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eastAsia="zh-CN"/>
        </w:rPr>
        <w:t>广西中马钦州产业园区开发有限公司</w:t>
      </w:r>
    </w:p>
    <w:p>
      <w:pPr>
        <w:spacing w:line="560" w:lineRule="exact"/>
        <w:jc w:val="center"/>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eastAsia="zh-CN"/>
        </w:rPr>
        <w:t>关于孔雀湾混凝土搅拌站项目采购保安服务</w:t>
      </w: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eastAsia="zh-CN"/>
        </w:rPr>
        <w:t>公开比选</w:t>
      </w:r>
      <w:r>
        <w:rPr>
          <w:rFonts w:hint="eastAsia" w:ascii="方正小标宋_GBK" w:hAnsi="方正小标宋_GBK" w:eastAsia="方正小标宋_GBK" w:cs="方正小标宋_GBK"/>
          <w:color w:val="auto"/>
          <w:sz w:val="44"/>
          <w:szCs w:val="44"/>
        </w:rPr>
        <w:t>文件</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我公司下属子公司广西孔雀湾混凝土有限公司拟对混凝土搅拌站项目的保安服务通过公开比选进行外包，具体事项如下：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3" w:firstLineChars="200"/>
        <w:jc w:val="both"/>
        <w:textAlignment w:val="auto"/>
        <w:outlineLvl w:val="9"/>
        <w:rPr>
          <w:rFonts w:hint="eastAsia" w:eastAsia="仿宋" w:hAnsiTheme="minorHAnsi"/>
          <w:b/>
          <w:bCs/>
          <w:sz w:val="32"/>
          <w:szCs w:val="32"/>
        </w:rPr>
      </w:pPr>
      <w:r>
        <w:rPr>
          <w:rFonts w:hint="eastAsia" w:eastAsia="仿宋" w:hAnsiTheme="minorHAnsi"/>
          <w:b/>
          <w:bCs/>
          <w:sz w:val="32"/>
          <w:szCs w:val="32"/>
        </w:rPr>
        <w:t>一、服务内容</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（一）基本要求</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 xml:space="preserve">1.服务与被服务双方签订规范的物业服务合同，双方权利义务关系明确。  </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 xml:space="preserve">2.管理人员按照国家有关规定取得保安证、物业管理职业资格证书或者岗位证书。  </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 xml:space="preserve">3.统一着装、佩戴标志，行为规范，服务主动、热情。 </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4.每年至少2 次征询</w:t>
      </w:r>
      <w:r>
        <w:rPr>
          <w:rFonts w:hint="eastAsia" w:eastAsia="仿宋"/>
          <w:sz w:val="32"/>
          <w:szCs w:val="32"/>
          <w:lang w:eastAsia="zh-CN"/>
        </w:rPr>
        <w:t>混凝土搅拌站</w:t>
      </w:r>
      <w:r>
        <w:rPr>
          <w:rFonts w:hint="eastAsia" w:eastAsia="仿宋" w:hAnsiTheme="minorHAnsi"/>
          <w:sz w:val="32"/>
          <w:szCs w:val="32"/>
        </w:rPr>
        <w:t>项目住户对保安服务的意见，满意率 98% 以上。 </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（二）保安日常服务（车辆、公共秩序维护）</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1.具备保安服务经营许可证、有专业保安队伍，执行24小时值班及巡逻制度；保安人员熟悉</w:t>
      </w:r>
      <w:r>
        <w:rPr>
          <w:rFonts w:hint="eastAsia" w:eastAsia="仿宋"/>
          <w:sz w:val="32"/>
          <w:szCs w:val="32"/>
          <w:lang w:eastAsia="zh-CN"/>
        </w:rPr>
        <w:t>混凝土搅拌站</w:t>
      </w:r>
      <w:r>
        <w:rPr>
          <w:rFonts w:hint="eastAsia" w:eastAsia="仿宋" w:hAnsiTheme="minorHAnsi"/>
          <w:sz w:val="32"/>
          <w:szCs w:val="32"/>
        </w:rPr>
        <w:t>项目环境，文明值勤，训练有素，语言规范，认真负责。 </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 xml:space="preserve">2.公共区域，要求每 1.5 小时至少巡查 1 次； </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 xml:space="preserve">3.引导指挥进出项目的车辆有序通行、停放。  </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4.对火灾、治安、公共卫生等突发事件有应急预案，事发时及时报告项目值班管理人员和有关部门，并协助采取相应措施。 </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5.每周不少于2次集中训练，在驻点人流量较多地方训练；交班接列队巡逻；重要门岗专设形象岗等，以增强客户安全感</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6.按现场情况配备办公用电脑、打印机等；</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7.按现场情况配备两轮警用电动车，以增强保安机动性，以便处理突发事件。</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8.形象岗亭标准配备站岗台、遮阳伞、服装、手套等</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3" w:firstLineChars="200"/>
        <w:jc w:val="both"/>
        <w:textAlignment w:val="auto"/>
        <w:outlineLvl w:val="9"/>
        <w:rPr>
          <w:rFonts w:hint="eastAsia" w:eastAsia="仿宋" w:hAnsiTheme="minorHAnsi"/>
          <w:b/>
          <w:bCs/>
          <w:sz w:val="32"/>
          <w:szCs w:val="32"/>
        </w:rPr>
      </w:pPr>
      <w:r>
        <w:rPr>
          <w:rFonts w:hint="eastAsia" w:eastAsia="仿宋" w:hAnsiTheme="minorHAnsi"/>
          <w:b/>
          <w:bCs/>
          <w:sz w:val="32"/>
          <w:szCs w:val="32"/>
        </w:rPr>
        <w:t>二、人员岗位要求</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1.具有较强的组织协能力；</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2.无违法、无犯罪前科等不良记录；</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3.身体健康，五官端正；</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4.年龄：18-45周岁。</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5.具有强烈的服务意识；</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6.具有强烈的责任感和良好的职业道德；</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7.初中以上文化程度。</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sz w:val="32"/>
          <w:szCs w:val="32"/>
          <w:lang w:val="en-US" w:eastAsia="zh-CN"/>
        </w:rPr>
        <w:t>8.</w:t>
      </w:r>
      <w:r>
        <w:rPr>
          <w:rFonts w:hint="eastAsia" w:eastAsia="仿宋" w:hAnsiTheme="minorHAnsi"/>
          <w:sz w:val="32"/>
          <w:szCs w:val="32"/>
        </w:rPr>
        <w:t>总人数要求：3人</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3" w:firstLineChars="200"/>
        <w:jc w:val="both"/>
        <w:textAlignment w:val="auto"/>
        <w:outlineLvl w:val="9"/>
        <w:rPr>
          <w:rFonts w:hint="eastAsia" w:eastAsia="仿宋" w:hAnsiTheme="minorHAnsi"/>
          <w:b/>
          <w:bCs/>
          <w:sz w:val="32"/>
          <w:szCs w:val="32"/>
        </w:rPr>
      </w:pPr>
      <w:r>
        <w:rPr>
          <w:rFonts w:hint="eastAsia" w:eastAsia="仿宋" w:hAnsiTheme="minorHAnsi"/>
          <w:b/>
          <w:bCs/>
          <w:sz w:val="32"/>
          <w:szCs w:val="32"/>
        </w:rPr>
        <w:t>三、报价单位要求</w:t>
      </w:r>
    </w:p>
    <w:p>
      <w:pPr>
        <w:spacing w:line="560" w:lineRule="exact"/>
        <w:ind w:firstLine="640" w:firstLineChars="200"/>
        <w:rPr>
          <w:rFonts w:hint="eastAsia" w:eastAsia="仿宋" w:hAnsiTheme="minorHAnsi"/>
          <w:sz w:val="32"/>
          <w:szCs w:val="32"/>
        </w:rPr>
      </w:pPr>
      <w:r>
        <w:rPr>
          <w:rFonts w:hint="eastAsia" w:eastAsia="仿宋" w:hAnsiTheme="minorHAnsi"/>
          <w:sz w:val="32"/>
          <w:szCs w:val="32"/>
        </w:rPr>
        <w:t>资质要求：具有独立法人资格，且同时具备保安服务许可证或物业服务企业资质。</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ascii="黑体" w:hAnsi="黑体" w:eastAsia="黑体"/>
          <w:sz w:val="32"/>
          <w:szCs w:val="32"/>
        </w:rPr>
      </w:pPr>
      <w:r>
        <w:rPr>
          <w:rFonts w:hint="eastAsia" w:ascii="黑体" w:hAnsi="黑体" w:eastAsia="黑体"/>
          <w:sz w:val="32"/>
          <w:szCs w:val="32"/>
          <w:lang w:eastAsia="zh-CN"/>
        </w:rPr>
        <w:t>四</w:t>
      </w:r>
      <w:r>
        <w:rPr>
          <w:rFonts w:ascii="黑体" w:hAnsi="黑体" w:eastAsia="黑体"/>
          <w:sz w:val="32"/>
          <w:szCs w:val="32"/>
        </w:rPr>
        <w:t>、比选须知</w:t>
      </w:r>
    </w:p>
    <w:p>
      <w:pPr>
        <w:keepNext w:val="0"/>
        <w:keepLines w:val="0"/>
        <w:pageBreakBefore w:val="0"/>
        <w:widowControl w:val="0"/>
        <w:tabs>
          <w:tab w:val="left" w:pos="860"/>
        </w:tabs>
        <w:kinsoku/>
        <w:wordWrap/>
        <w:overflowPunct/>
        <w:topLinePunct w:val="0"/>
        <w:autoSpaceDE/>
        <w:autoSpaceDN/>
        <w:bidi w:val="0"/>
        <w:adjustRightInd/>
        <w:snapToGrid/>
        <w:spacing w:line="440" w:lineRule="exact"/>
        <w:ind w:left="0" w:leftChars="0" w:right="0" w:rightChars="0" w:firstLine="640" w:firstLineChars="200"/>
        <w:jc w:val="both"/>
        <w:textAlignment w:val="auto"/>
        <w:outlineLvl w:val="9"/>
        <w:rPr>
          <w:rFonts w:hint="eastAsia" w:hAnsi="仿宋" w:eastAsia="仿宋"/>
          <w:sz w:val="32"/>
          <w:szCs w:val="32"/>
          <w:lang w:val="en-US" w:eastAsia="zh-CN"/>
        </w:rPr>
      </w:pPr>
      <w:r>
        <w:rPr>
          <w:rFonts w:hAnsi="仿宋" w:eastAsia="仿宋"/>
          <w:sz w:val="32"/>
          <w:szCs w:val="32"/>
        </w:rPr>
        <w:t>（一）</w:t>
      </w:r>
      <w:r>
        <w:rPr>
          <w:rFonts w:hint="eastAsia" w:hAnsi="仿宋" w:eastAsia="仿宋"/>
          <w:sz w:val="32"/>
          <w:szCs w:val="32"/>
          <w:lang w:val="en-US" w:eastAsia="zh-CN"/>
        </w:rPr>
        <w:t>采购范围：孔雀湾混凝土搅拌站项目保安服务。</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eastAsia="仿宋"/>
          <w:sz w:val="32"/>
          <w:szCs w:val="32"/>
        </w:rPr>
      </w:pPr>
      <w:r>
        <w:rPr>
          <w:rFonts w:hAnsi="仿宋" w:eastAsia="仿宋"/>
          <w:sz w:val="32"/>
          <w:szCs w:val="32"/>
        </w:rPr>
        <w:t>（二）接收报价文件截止日期：至</w:t>
      </w:r>
      <w:r>
        <w:rPr>
          <w:rFonts w:eastAsia="仿宋"/>
          <w:sz w:val="32"/>
          <w:szCs w:val="32"/>
        </w:rPr>
        <w:t>201</w:t>
      </w:r>
      <w:r>
        <w:rPr>
          <w:rFonts w:hint="eastAsia" w:eastAsia="仿宋"/>
          <w:sz w:val="32"/>
          <w:szCs w:val="32"/>
          <w:lang w:val="en-US" w:eastAsia="zh-CN"/>
        </w:rPr>
        <w:t>8</w:t>
      </w:r>
      <w:r>
        <w:rPr>
          <w:rFonts w:hAnsi="仿宋" w:eastAsia="仿宋"/>
          <w:sz w:val="32"/>
          <w:szCs w:val="32"/>
        </w:rPr>
        <w:t>年</w:t>
      </w:r>
      <w:ins w:id="0" w:author="lenovo" w:date="2018-07-20T15:36:38Z">
        <w:r>
          <w:rPr>
            <w:rFonts w:hint="eastAsia" w:hAnsi="仿宋" w:eastAsia="仿宋"/>
            <w:sz w:val="32"/>
            <w:szCs w:val="32"/>
            <w:lang w:val="en-US" w:eastAsia="zh-CN"/>
          </w:rPr>
          <w:t>7</w:t>
        </w:r>
      </w:ins>
      <w:r>
        <w:rPr>
          <w:rFonts w:hAnsi="仿宋" w:eastAsia="仿宋"/>
          <w:sz w:val="32"/>
          <w:szCs w:val="32"/>
        </w:rPr>
        <w:t>月</w:t>
      </w:r>
      <w:ins w:id="1" w:author="lenovo" w:date="2018-07-20T15:36:40Z">
        <w:r>
          <w:rPr>
            <w:rFonts w:hint="eastAsia" w:hAnsi="仿宋" w:eastAsia="仿宋"/>
            <w:sz w:val="32"/>
            <w:szCs w:val="32"/>
            <w:lang w:val="en-US" w:eastAsia="zh-CN"/>
          </w:rPr>
          <w:t>25</w:t>
        </w:r>
      </w:ins>
      <w:r>
        <w:rPr>
          <w:rFonts w:hAnsi="仿宋" w:eastAsia="仿宋"/>
          <w:sz w:val="32"/>
          <w:szCs w:val="32"/>
        </w:rPr>
        <w:t>日</w:t>
      </w:r>
      <w:r>
        <w:rPr>
          <w:rFonts w:hint="eastAsia" w:eastAsia="仿宋"/>
          <w:sz w:val="32"/>
          <w:szCs w:val="32"/>
          <w:lang w:val="en-US" w:eastAsia="zh-CN"/>
        </w:rPr>
        <w:t>18：00</w:t>
      </w:r>
      <w:r>
        <w:rPr>
          <w:rFonts w:hAnsi="仿宋" w:eastAsia="仿宋"/>
          <w:sz w:val="32"/>
          <w:szCs w:val="32"/>
        </w:rPr>
        <w:t>止。</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eastAsia="仿宋"/>
          <w:sz w:val="32"/>
          <w:szCs w:val="32"/>
          <w:lang w:val="en-US" w:eastAsia="zh-CN"/>
        </w:rPr>
      </w:pPr>
      <w:r>
        <w:rPr>
          <w:rFonts w:hAnsi="仿宋" w:eastAsia="仿宋"/>
          <w:sz w:val="32"/>
          <w:szCs w:val="32"/>
        </w:rPr>
        <w:t>（三）</w:t>
      </w:r>
      <w:r>
        <w:rPr>
          <w:rFonts w:hint="eastAsia" w:eastAsia="仿宋"/>
          <w:sz w:val="32"/>
          <w:szCs w:val="32"/>
          <w:lang w:val="en-US" w:eastAsia="zh-CN"/>
        </w:rPr>
        <w:t xml:space="preserve">工期：一年 。 </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hAnsi="仿宋" w:eastAsia="仿宋"/>
          <w:sz w:val="32"/>
          <w:szCs w:val="32"/>
          <w:lang w:val="en-US" w:eastAsia="zh-CN"/>
        </w:rPr>
      </w:pPr>
      <w:r>
        <w:rPr>
          <w:rFonts w:hint="eastAsia" w:eastAsia="仿宋"/>
          <w:sz w:val="32"/>
          <w:szCs w:val="32"/>
          <w:lang w:val="en-US" w:eastAsia="zh-CN"/>
        </w:rPr>
        <w:t>（四）</w:t>
      </w:r>
      <w:r>
        <w:rPr>
          <w:rFonts w:hint="eastAsia" w:ascii="仿宋_GB2312" w:eastAsia="仿宋_GB2312"/>
          <w:bCs/>
          <w:sz w:val="32"/>
          <w:szCs w:val="32"/>
        </w:rPr>
        <w:t>控制价为：</w:t>
      </w:r>
      <w:r>
        <w:rPr>
          <w:rFonts w:hint="eastAsia" w:ascii="仿宋_GB2312" w:eastAsia="仿宋_GB2312"/>
          <w:bCs/>
          <w:sz w:val="32"/>
          <w:szCs w:val="32"/>
          <w:lang w:val="en-US" w:eastAsia="zh-CN"/>
        </w:rPr>
        <w:t>12.42</w:t>
      </w:r>
      <w:r>
        <w:rPr>
          <w:rFonts w:hint="eastAsia" w:ascii="仿宋_GB2312" w:eastAsia="仿宋_GB2312"/>
          <w:bCs/>
          <w:sz w:val="32"/>
          <w:szCs w:val="32"/>
        </w:rPr>
        <w:t>万元</w:t>
      </w:r>
      <w:r>
        <w:rPr>
          <w:rFonts w:hint="eastAsia" w:eastAsia="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eastAsia="仿宋"/>
          <w:sz w:val="32"/>
          <w:szCs w:val="32"/>
        </w:rPr>
      </w:pPr>
      <w:r>
        <w:rPr>
          <w:rFonts w:hAnsi="仿宋" w:eastAsia="仿宋"/>
          <w:sz w:val="32"/>
          <w:szCs w:val="32"/>
        </w:rPr>
        <w:t>（</w:t>
      </w:r>
      <w:ins w:id="2" w:author="lenovo" w:date="2018-07-18T17:05:27Z">
        <w:r>
          <w:rPr>
            <w:rFonts w:hint="eastAsia" w:hAnsi="仿宋" w:eastAsia="仿宋"/>
            <w:sz w:val="32"/>
            <w:szCs w:val="32"/>
            <w:lang w:eastAsia="zh-CN"/>
          </w:rPr>
          <w:t>五</w:t>
        </w:r>
      </w:ins>
      <w:r>
        <w:rPr>
          <w:rFonts w:hAnsi="仿宋" w:eastAsia="仿宋"/>
          <w:sz w:val="32"/>
          <w:szCs w:val="32"/>
        </w:rPr>
        <w:t>）</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资质证书</w:t>
      </w:r>
      <w:r>
        <w:rPr>
          <w:rFonts w:hint="eastAsia" w:ascii="Times New Roman" w:hAnsi="仿宋" w:eastAsia="仿宋"/>
          <w:color w:val="auto"/>
          <w:sz w:val="32"/>
          <w:szCs w:val="32"/>
          <w:lang w:eastAsia="zh-CN"/>
        </w:rPr>
        <w:t>；</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注明总报价</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w:t>
      </w:r>
      <w:r>
        <w:rPr>
          <w:rFonts w:hint="eastAsia" w:ascii="Times New Roman" w:hAnsi="仿宋" w:eastAsia="仿宋"/>
          <w:color w:val="auto"/>
          <w:sz w:val="32"/>
          <w:szCs w:val="32"/>
        </w:rPr>
        <w:t>企业近</w:t>
      </w:r>
      <w:r>
        <w:rPr>
          <w:rFonts w:hint="eastAsia" w:ascii="Times New Roman" w:hAnsi="仿宋" w:eastAsia="仿宋"/>
          <w:color w:val="auto"/>
          <w:sz w:val="32"/>
          <w:szCs w:val="32"/>
          <w:lang w:eastAsia="zh-CN"/>
        </w:rPr>
        <w:t>三</w:t>
      </w:r>
      <w:r>
        <w:rPr>
          <w:rFonts w:hint="eastAsia" w:ascii="Times New Roman" w:hAnsi="仿宋" w:eastAsia="仿宋"/>
          <w:color w:val="auto"/>
          <w:sz w:val="32"/>
          <w:szCs w:val="32"/>
        </w:rPr>
        <w:t>年已完成类似项目一览表</w:t>
      </w:r>
      <w:r>
        <w:rPr>
          <w:rFonts w:hint="eastAsia" w:ascii="Times New Roman" w:hAnsi="仿宋" w:eastAsia="仿宋"/>
          <w:color w:val="auto"/>
          <w:sz w:val="32"/>
          <w:szCs w:val="32"/>
          <w:lang w:eastAsia="zh-CN"/>
        </w:rPr>
        <w:t>，在一览表中注明合同名称、合作单位、合同金额、注明合同扫描件在报价文件中对应的页码（一览表后</w:t>
      </w:r>
      <w:r>
        <w:rPr>
          <w:rFonts w:hint="eastAsia" w:ascii="Times New Roman" w:hAnsi="仿宋" w:eastAsia="仿宋"/>
          <w:color w:val="auto"/>
          <w:sz w:val="32"/>
          <w:szCs w:val="32"/>
        </w:rPr>
        <w:t>附</w:t>
      </w:r>
      <w:r>
        <w:rPr>
          <w:rFonts w:hint="eastAsia" w:ascii="Times New Roman" w:hAnsi="仿宋" w:eastAsia="仿宋"/>
          <w:color w:val="auto"/>
          <w:sz w:val="32"/>
          <w:szCs w:val="32"/>
          <w:lang w:eastAsia="zh-CN"/>
        </w:rPr>
        <w:t>合同或中标通知书扫描件备查）；</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第五章、服务方案（含拟投入本项目物资情况表）及服务承诺书等；</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color w:val="auto"/>
          <w:sz w:val="32"/>
          <w:szCs w:val="32"/>
          <w:lang w:eastAsia="zh-CN"/>
        </w:rPr>
        <w:t>第六章、</w:t>
      </w:r>
      <w:r>
        <w:rPr>
          <w:rFonts w:hint="eastAsia" w:ascii="Times New Roman" w:hAnsi="仿宋" w:eastAsia="仿宋"/>
          <w:color w:val="auto"/>
          <w:sz w:val="32"/>
          <w:szCs w:val="32"/>
        </w:rPr>
        <w:t>拟投入本项目人员情况</w:t>
      </w:r>
      <w:r>
        <w:rPr>
          <w:rFonts w:hint="eastAsia" w:ascii="Times New Roman" w:hAnsi="仿宋" w:eastAsia="仿宋"/>
          <w:color w:val="auto"/>
          <w:sz w:val="32"/>
          <w:szCs w:val="32"/>
          <w:lang w:eastAsia="zh-CN"/>
        </w:rPr>
        <w:t>一览表，在一览表中注明人员名称、担任职务、人员职称、注明人员证件扫描件在报价文件中对应的页码（一览表后附人员相关证书扫描件及近三个月的社保缴纳证明备查）</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w:t>
      </w:r>
      <w:r>
        <w:rPr>
          <w:rFonts w:hint="eastAsia" w:ascii="Times New Roman" w:hAnsi="仿宋" w:eastAsia="仿宋"/>
          <w:b/>
          <w:bCs/>
          <w:color w:val="auto"/>
          <w:sz w:val="32"/>
          <w:szCs w:val="32"/>
          <w:lang w:eastAsia="zh-CN"/>
        </w:rPr>
        <w:t>五</w:t>
      </w:r>
      <w:r>
        <w:rPr>
          <w:rFonts w:hint="eastAsia" w:ascii="Times New Roman" w:hAnsi="仿宋" w:eastAsia="仿宋"/>
          <w:b/>
          <w:bCs/>
          <w:color w:val="auto"/>
          <w:sz w:val="32"/>
          <w:szCs w:val="32"/>
        </w:rPr>
        <w:t>、评审规则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lang w:eastAsia="zh-CN"/>
        </w:rPr>
        <w:t>六</w:t>
      </w:r>
      <w:r>
        <w:rPr>
          <w:rFonts w:hint="eastAsia" w:ascii="Times New Roman" w:hAnsi="仿宋" w:eastAsia="仿宋"/>
          <w:b/>
          <w:bCs/>
          <w:color w:val="auto"/>
          <w:sz w:val="32"/>
          <w:szCs w:val="32"/>
        </w:rPr>
        <w:t>、评分办法</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pStyle w:val="5"/>
        <w:spacing w:line="560" w:lineRule="exact"/>
        <w:ind w:firstLine="480" w:firstLineChars="150"/>
        <w:rPr>
          <w:rFonts w:hint="eastAsia" w:ascii="Times New Roman" w:hAnsi="仿宋" w:eastAsia="仿宋"/>
          <w:color w:val="auto"/>
          <w:sz w:val="32"/>
          <w:szCs w:val="32"/>
        </w:rPr>
      </w:pPr>
      <w:r>
        <w:rPr>
          <w:rFonts w:ascii="Times New Roman" w:hAnsi="Times New Roman" w:eastAsia="仿宋"/>
          <w:color w:val="auto"/>
          <w:sz w:val="32"/>
          <w:szCs w:val="32"/>
        </w:rPr>
        <w:t>本项目预算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ascii="Times New Roman" w:hAnsi="仿宋" w:eastAsia="仿宋"/>
          <w:color w:val="auto"/>
          <w:sz w:val="32"/>
          <w:szCs w:val="32"/>
          <w:lang w:val="en-US" w:eastAsia="zh-CN"/>
        </w:rPr>
        <w:t>12.42万元</w:t>
      </w:r>
    </w:p>
    <w:p>
      <w:pPr>
        <w:numPr>
          <w:ilvl w:val="0"/>
          <w:numId w:val="1"/>
        </w:numPr>
        <w:spacing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numPr>
          <w:ilvl w:val="0"/>
          <w:numId w:val="0"/>
        </w:numPr>
        <w:spacing w:line="56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或者</w:t>
      </w:r>
      <w:r>
        <w:rPr>
          <w:rFonts w:hint="eastAsia" w:ascii="Times New Roman" w:hAnsi="仿宋" w:eastAsia="仿宋"/>
          <w:sz w:val="32"/>
          <w:szCs w:val="32"/>
          <w:lang w:val="en-US" w:eastAsia="zh-CN"/>
        </w:rPr>
        <w:t>低于控制价80%，均作无效处理，</w:t>
      </w:r>
      <w:r>
        <w:rPr>
          <w:rFonts w:hint="eastAsia" w:ascii="Times New Roman" w:hAnsi="仿宋" w:eastAsia="仿宋"/>
          <w:color w:val="auto"/>
          <w:sz w:val="32"/>
          <w:szCs w:val="32"/>
          <w:lang w:val="en-US" w:eastAsia="zh-CN"/>
        </w:rPr>
        <w:t>评审按以下五个档进行：</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numPr>
          <w:ilvl w:val="0"/>
          <w:numId w:val="0"/>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numPr>
          <w:ilvl w:val="0"/>
          <w:numId w:val="2"/>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tbl>
      <w:tblPr>
        <w:tblStyle w:val="16"/>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276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1</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根据所附业绩合同或中标通知书数量及合同金额大小等方面进行横向对比评审，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服务方案</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根据具体</w:t>
            </w:r>
            <w:r>
              <w:rPr>
                <w:rFonts w:hint="eastAsia" w:ascii="Times New Roman" w:hAnsi="仿宋" w:eastAsia="仿宋"/>
                <w:color w:val="auto"/>
                <w:sz w:val="32"/>
                <w:szCs w:val="32"/>
                <w:lang w:eastAsia="zh-CN"/>
              </w:rPr>
              <w:t>服务</w:t>
            </w:r>
            <w:r>
              <w:rPr>
                <w:rFonts w:hint="eastAsia" w:ascii="Times New Roman" w:hAnsi="仿宋" w:eastAsia="仿宋"/>
                <w:color w:val="auto"/>
                <w:sz w:val="32"/>
                <w:szCs w:val="32"/>
              </w:rPr>
              <w:t>方案的优劣</w:t>
            </w:r>
            <w:r>
              <w:rPr>
                <w:rFonts w:hint="eastAsia" w:ascii="Times New Roman" w:hAnsi="仿宋" w:eastAsia="仿宋"/>
                <w:color w:val="auto"/>
                <w:sz w:val="32"/>
                <w:szCs w:val="32"/>
                <w:lang w:eastAsia="zh-CN"/>
              </w:rPr>
              <w:t>，提供的服务承诺书，评审小组成员进行横向对比评审，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5"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3</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人员配置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人员配备的合理性、充足性、人员资格证书、个人业绩等方面进行横向对比评审，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1"/>
                <w:numId w:val="0"/>
              </w:numPr>
              <w:spacing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bl>
    <w:p>
      <w:pPr>
        <w:numPr>
          <w:ilvl w:val="-1"/>
          <w:numId w:val="0"/>
        </w:numPr>
        <w:spacing w:line="560" w:lineRule="exact"/>
        <w:ind w:firstLine="640" w:firstLineChars="200"/>
        <w:rPr>
          <w:rFonts w:hint="eastAsia" w:ascii="Times New Roman" w:hAnsi="仿宋" w:eastAsia="仿宋"/>
          <w:color w:val="auto"/>
          <w:sz w:val="32"/>
          <w:szCs w:val="32"/>
          <w:lang w:eastAsia="zh-CN"/>
        </w:rPr>
      </w:pPr>
      <w:bookmarkStart w:id="0" w:name="OLE_LINK1"/>
    </w:p>
    <w:bookmarkEnd w:id="0"/>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beforeLines="-2147483648" w:afterLines="-2147483648"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2147483648" w:afterLines="-2147483648" w:line="560" w:lineRule="exact"/>
        <w:ind w:firstLine="640" w:firstLineChars="200"/>
        <w:rPr>
          <w:rFonts w:hint="eastAsia" w:ascii="Times New Roman" w:hAnsi="仿宋" w:eastAsia="仿宋"/>
          <w:color w:val="auto"/>
          <w:sz w:val="32"/>
          <w:szCs w:val="32"/>
          <w:lang w:eastAsia="zh-CN"/>
        </w:rPr>
      </w:pP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保安服务外包合同</w:t>
      </w: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p>
    <w:p>
      <w:pPr>
        <w:spacing w:line="56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6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ins w:id="3" w:author="lenovo" w:date="2018-07-20T15:36:53Z">
        <w:r>
          <w:rPr>
            <w:rFonts w:hint="eastAsia" w:ascii="Times New Roman" w:hAnsi="仿宋" w:eastAsia="仿宋"/>
            <w:color w:val="auto"/>
            <w:sz w:val="32"/>
            <w:szCs w:val="32"/>
            <w:lang w:val="en-US" w:eastAsia="zh-CN"/>
          </w:rPr>
          <w:t>7</w:t>
        </w:r>
      </w:ins>
      <w:r>
        <w:rPr>
          <w:rFonts w:hint="eastAsia" w:ascii="Times New Roman" w:hAnsi="仿宋" w:eastAsia="仿宋"/>
          <w:color w:val="auto"/>
          <w:sz w:val="32"/>
          <w:szCs w:val="32"/>
        </w:rPr>
        <w:t>月</w:t>
      </w:r>
      <w:ins w:id="4" w:author="lenovo" w:date="2018-07-20T15:36:55Z">
        <w:r>
          <w:rPr>
            <w:rFonts w:hint="eastAsia" w:ascii="Times New Roman" w:hAnsi="仿宋" w:eastAsia="仿宋"/>
            <w:color w:val="auto"/>
            <w:sz w:val="32"/>
            <w:szCs w:val="32"/>
            <w:lang w:val="en-US" w:eastAsia="zh-CN"/>
          </w:rPr>
          <w:t>20</w:t>
        </w:r>
      </w:ins>
      <w:r>
        <w:rPr>
          <w:rFonts w:hint="eastAsia" w:ascii="Times New Roman" w:hAnsi="仿宋" w:eastAsia="仿宋"/>
          <w:color w:val="auto"/>
          <w:sz w:val="32"/>
          <w:szCs w:val="32"/>
        </w:rPr>
        <w:t>日</w:t>
      </w: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after="120"/>
        <w:jc w:val="center"/>
        <w:rPr>
          <w:rFonts w:hint="eastAsia" w:ascii="方正小标宋_GBK" w:hAnsi="仿宋" w:eastAsia="方正小标宋_GBK" w:cs="Arial"/>
          <w:sz w:val="44"/>
          <w:szCs w:val="44"/>
        </w:rPr>
      </w:pPr>
      <w:r>
        <w:rPr>
          <w:rFonts w:hint="eastAsia" w:ascii="方正小标宋_GBK" w:hAnsi="仿宋" w:eastAsia="方正小标宋_GBK" w:cs="Arial"/>
          <w:sz w:val="44"/>
          <w:szCs w:val="44"/>
        </w:rPr>
        <w:t>保安服务外包合同</w:t>
      </w:r>
    </w:p>
    <w:p>
      <w:pPr>
        <w:spacing w:line="560" w:lineRule="exact"/>
        <w:jc w:val="center"/>
        <w:rPr>
          <w:rFonts w:hint="eastAsia" w:ascii="仿宋" w:hAnsi="仿宋" w:eastAsia="仿宋" w:cs="Arial"/>
          <w:b/>
          <w:sz w:val="28"/>
          <w:szCs w:val="28"/>
        </w:rPr>
      </w:pPr>
    </w:p>
    <w:p>
      <w:pPr>
        <w:tabs>
          <w:tab w:val="left" w:pos="1080"/>
        </w:tabs>
        <w:spacing w:line="560" w:lineRule="exact"/>
        <w:rPr>
          <w:rFonts w:hint="eastAsia" w:ascii="仿宋" w:hAnsi="仿宋" w:eastAsia="仿宋" w:cs="Arial"/>
          <w:sz w:val="28"/>
          <w:szCs w:val="28"/>
          <w:lang w:eastAsia="zh-CN"/>
        </w:rPr>
      </w:pPr>
      <w:r>
        <w:rPr>
          <w:rFonts w:hint="eastAsia" w:ascii="仿宋" w:hAnsi="仿宋" w:eastAsia="仿宋" w:cs="Arial"/>
          <w:sz w:val="28"/>
          <w:szCs w:val="28"/>
        </w:rPr>
        <w:t>甲方：</w:t>
      </w:r>
      <w:r>
        <w:rPr>
          <w:rFonts w:hint="eastAsia" w:ascii="仿宋" w:hAnsi="仿宋" w:eastAsia="仿宋" w:cs="Arial"/>
          <w:sz w:val="28"/>
          <w:szCs w:val="28"/>
          <w:lang w:eastAsia="zh-CN"/>
        </w:rPr>
        <w:t>广西孔雀湾混凝土有限公司</w:t>
      </w:r>
    </w:p>
    <w:p>
      <w:pPr>
        <w:tabs>
          <w:tab w:val="left" w:pos="900"/>
          <w:tab w:val="left" w:pos="1080"/>
        </w:tabs>
        <w:spacing w:line="560" w:lineRule="exact"/>
        <w:rPr>
          <w:rFonts w:hint="eastAsia" w:ascii="仿宋" w:hAnsi="仿宋" w:eastAsia="仿宋" w:cs="Arial"/>
          <w:sz w:val="28"/>
          <w:szCs w:val="28"/>
        </w:rPr>
      </w:pPr>
      <w:r>
        <w:rPr>
          <w:rFonts w:hint="eastAsia" w:ascii="仿宋" w:hAnsi="仿宋" w:eastAsia="仿宋" w:cs="Arial"/>
          <w:sz w:val="28"/>
          <w:szCs w:val="28"/>
        </w:rPr>
        <w:t xml:space="preserve">乙方： </w:t>
      </w:r>
    </w:p>
    <w:p>
      <w:pPr>
        <w:tabs>
          <w:tab w:val="left" w:pos="1080"/>
        </w:tabs>
        <w:spacing w:line="560" w:lineRule="exact"/>
        <w:ind w:firstLine="548" w:firstLineChars="196"/>
        <w:rPr>
          <w:rFonts w:ascii="仿宋" w:hAnsi="仿宋" w:eastAsia="仿宋" w:cs="Arial"/>
          <w:sz w:val="28"/>
          <w:szCs w:val="28"/>
        </w:rPr>
      </w:pPr>
    </w:p>
    <w:p>
      <w:pPr>
        <w:tabs>
          <w:tab w:val="left" w:pos="1080"/>
        </w:tabs>
        <w:spacing w:line="560" w:lineRule="exact"/>
        <w:ind w:firstLine="548" w:firstLineChars="196"/>
        <w:rPr>
          <w:rFonts w:ascii="仿宋" w:hAnsi="仿宋" w:eastAsia="仿宋" w:cs="Arial"/>
          <w:sz w:val="28"/>
          <w:szCs w:val="28"/>
        </w:rPr>
      </w:pPr>
      <w:r>
        <w:rPr>
          <w:rFonts w:hint="eastAsia" w:ascii="仿宋" w:hAnsi="仿宋" w:eastAsia="仿宋" w:cs="Arial"/>
          <w:sz w:val="28"/>
          <w:szCs w:val="28"/>
        </w:rPr>
        <w:t>根据《中华人民共和国合同法》及有关法律法规的规定，本着诚信、平等互利的原则，甲、乙双方经友好协商，就甲方将位于</w:t>
      </w:r>
      <w:r>
        <w:rPr>
          <w:rFonts w:hint="eastAsia" w:ascii="仿宋" w:hAnsi="仿宋" w:eastAsia="仿宋" w:cs="Arial"/>
          <w:sz w:val="28"/>
          <w:szCs w:val="28"/>
          <w:u w:val="single"/>
          <w:lang w:eastAsia="zh-CN"/>
        </w:rPr>
        <w:t>广西孔雀湾混凝土搅拌站保安服务</w:t>
      </w:r>
      <w:r>
        <w:rPr>
          <w:rFonts w:hint="eastAsia" w:ascii="仿宋" w:hAnsi="仿宋" w:eastAsia="仿宋" w:cs="Arial"/>
          <w:sz w:val="28"/>
          <w:szCs w:val="28"/>
          <w:u w:val="single"/>
        </w:rPr>
        <w:t>承包给乙方，由乙方</w:t>
      </w:r>
      <w:r>
        <w:rPr>
          <w:rFonts w:hint="eastAsia" w:ascii="仿宋" w:hAnsi="仿宋" w:eastAsia="仿宋" w:cs="Arial"/>
          <w:sz w:val="28"/>
          <w:szCs w:val="28"/>
        </w:rPr>
        <w:t>提供保安服务，甲方支付保安服务费等事宜协商一致，签订本合同，以资共同信守执行。</w:t>
      </w:r>
    </w:p>
    <w:p>
      <w:pPr>
        <w:tabs>
          <w:tab w:val="left" w:pos="1080"/>
        </w:tabs>
        <w:spacing w:line="560" w:lineRule="exact"/>
        <w:ind w:firstLine="548" w:firstLineChars="196"/>
        <w:outlineLvl w:val="0"/>
        <w:rPr>
          <w:rFonts w:hint="eastAsia" w:ascii="仿宋" w:hAnsi="仿宋" w:eastAsia="仿宋" w:cs="Arial"/>
          <w:sz w:val="28"/>
          <w:szCs w:val="28"/>
        </w:rPr>
      </w:pPr>
      <w:r>
        <w:rPr>
          <w:rFonts w:hint="eastAsia" w:ascii="仿宋" w:hAnsi="仿宋" w:eastAsia="仿宋" w:cs="Arial"/>
          <w:sz w:val="28"/>
          <w:szCs w:val="28"/>
        </w:rPr>
        <w:t>第一条  总则</w:t>
      </w:r>
    </w:p>
    <w:p>
      <w:pPr>
        <w:tabs>
          <w:tab w:val="left" w:pos="1080"/>
        </w:tabs>
        <w:spacing w:line="560" w:lineRule="exact"/>
        <w:ind w:firstLine="548" w:firstLineChars="196"/>
        <w:rPr>
          <w:rFonts w:hint="eastAsia" w:ascii="仿宋" w:hAnsi="仿宋" w:eastAsia="仿宋" w:cs="Arial"/>
          <w:sz w:val="28"/>
          <w:szCs w:val="28"/>
        </w:rPr>
      </w:pPr>
      <w:r>
        <w:rPr>
          <w:rFonts w:hint="eastAsia" w:ascii="仿宋" w:hAnsi="仿宋" w:eastAsia="仿宋" w:cs="Arial"/>
          <w:sz w:val="28"/>
          <w:szCs w:val="28"/>
        </w:rPr>
        <w:t>乙方为甲方位于中马产业园区启动区</w:t>
      </w:r>
      <w:r>
        <w:rPr>
          <w:rFonts w:hint="eastAsia" w:ascii="仿宋" w:hAnsi="仿宋" w:eastAsia="仿宋" w:cs="Arial"/>
          <w:sz w:val="28"/>
          <w:szCs w:val="28"/>
          <w:lang w:eastAsia="zh-CN"/>
        </w:rPr>
        <w:t>混凝土搅拌站项目</w:t>
      </w:r>
      <w:r>
        <w:rPr>
          <w:rFonts w:hint="eastAsia" w:ascii="仿宋" w:hAnsi="仿宋" w:eastAsia="仿宋" w:cs="Arial"/>
          <w:sz w:val="28"/>
          <w:szCs w:val="28"/>
        </w:rPr>
        <w:t>（以下简称：服务区域）提供保安服务，甲方支付保安服务费。乙方应严格贯彻执行国家和当地政府的消防法规和有关指示并熟练掌握服务区域内消防总控设备的性能、用途及各设施的操作程序，熟悉掌握服务区域内消防设施、消防器材设置的分布情况，做好防护、防火、防盗、防患等安全管理工作。</w:t>
      </w:r>
    </w:p>
    <w:p>
      <w:pPr>
        <w:tabs>
          <w:tab w:val="left" w:pos="540"/>
        </w:tabs>
        <w:spacing w:line="560" w:lineRule="exact"/>
        <w:ind w:left="420"/>
        <w:outlineLvl w:val="0"/>
        <w:rPr>
          <w:rFonts w:hint="eastAsia" w:ascii="仿宋" w:hAnsi="仿宋" w:eastAsia="仿宋" w:cs="Arial"/>
          <w:sz w:val="28"/>
          <w:szCs w:val="28"/>
        </w:rPr>
      </w:pPr>
      <w:r>
        <w:rPr>
          <w:rFonts w:hint="eastAsia" w:ascii="仿宋" w:hAnsi="仿宋" w:eastAsia="仿宋" w:cs="Arial"/>
          <w:sz w:val="28"/>
          <w:szCs w:val="28"/>
        </w:rPr>
        <w:t xml:space="preserve"> </w:t>
      </w:r>
      <w:r>
        <w:rPr>
          <w:rFonts w:ascii="仿宋" w:hAnsi="仿宋" w:eastAsia="仿宋" w:cs="Arial"/>
          <w:sz w:val="28"/>
          <w:szCs w:val="28"/>
        </w:rPr>
        <w:t>第二条</w:t>
      </w:r>
      <w:r>
        <w:rPr>
          <w:rFonts w:hint="eastAsia" w:ascii="仿宋" w:hAnsi="仿宋" w:eastAsia="仿宋" w:cs="Arial"/>
          <w:sz w:val="28"/>
          <w:szCs w:val="28"/>
        </w:rPr>
        <w:t xml:space="preserve">  合同期限</w:t>
      </w:r>
    </w:p>
    <w:p>
      <w:pPr>
        <w:spacing w:line="560" w:lineRule="exact"/>
        <w:ind w:left="420"/>
        <w:rPr>
          <w:rFonts w:hint="eastAsia" w:ascii="仿宋" w:hAnsi="仿宋" w:eastAsia="仿宋" w:cs="Arial"/>
          <w:color w:val="000000"/>
          <w:sz w:val="28"/>
          <w:szCs w:val="28"/>
        </w:rPr>
      </w:pPr>
      <w:r>
        <w:rPr>
          <w:rFonts w:hint="eastAsia" w:ascii="仿宋" w:hAnsi="仿宋" w:eastAsia="仿宋" w:cs="Arial"/>
          <w:color w:val="000000"/>
          <w:sz w:val="28"/>
          <w:szCs w:val="28"/>
        </w:rPr>
        <w:t>合同期限为</w:t>
      </w:r>
      <w:r>
        <w:rPr>
          <w:rFonts w:hint="eastAsia" w:ascii="仿宋" w:hAnsi="仿宋" w:eastAsia="仿宋" w:cs="Arial"/>
          <w:color w:val="000000"/>
          <w:sz w:val="28"/>
          <w:szCs w:val="28"/>
          <w:u w:val="single"/>
        </w:rPr>
        <w:t xml:space="preserve">   年 </w:t>
      </w:r>
      <w:r>
        <w:rPr>
          <w:rFonts w:hint="eastAsia" w:ascii="仿宋" w:hAnsi="仿宋" w:eastAsia="仿宋" w:cs="Arial"/>
          <w:color w:val="000000"/>
          <w:sz w:val="28"/>
          <w:szCs w:val="28"/>
        </w:rPr>
        <w:t>，自</w:t>
      </w:r>
      <w:r>
        <w:rPr>
          <w:rFonts w:ascii="仿宋" w:hAnsi="仿宋" w:eastAsia="仿宋" w:cs="Arial"/>
          <w:color w:val="000000"/>
          <w:sz w:val="28"/>
          <w:szCs w:val="28"/>
          <w:u w:val="single"/>
        </w:rPr>
        <w:t xml:space="preserve">  </w:t>
      </w:r>
      <w:r>
        <w:rPr>
          <w:rFonts w:hint="eastAsia" w:ascii="仿宋" w:hAnsi="仿宋" w:eastAsia="仿宋" w:cs="Arial"/>
          <w:color w:val="000000"/>
          <w:sz w:val="28"/>
          <w:szCs w:val="28"/>
          <w:u w:val="single"/>
        </w:rPr>
        <w:t xml:space="preserve"> </w:t>
      </w:r>
      <w:r>
        <w:rPr>
          <w:rFonts w:hint="eastAsia" w:ascii="仿宋" w:hAnsi="仿宋" w:eastAsia="仿宋" w:cs="Arial"/>
          <w:color w:val="000000"/>
          <w:sz w:val="28"/>
          <w:szCs w:val="28"/>
        </w:rPr>
        <w:t>年</w:t>
      </w:r>
      <w:r>
        <w:rPr>
          <w:rFonts w:ascii="仿宋" w:hAnsi="仿宋" w:eastAsia="仿宋" w:cs="Arial"/>
          <w:color w:val="000000"/>
          <w:sz w:val="28"/>
          <w:szCs w:val="28"/>
          <w:u w:val="single"/>
        </w:rPr>
        <w:t xml:space="preserve">   </w:t>
      </w:r>
      <w:r>
        <w:rPr>
          <w:rFonts w:hint="eastAsia" w:ascii="仿宋" w:hAnsi="仿宋" w:eastAsia="仿宋" w:cs="Arial"/>
          <w:color w:val="000000"/>
          <w:sz w:val="28"/>
          <w:szCs w:val="28"/>
        </w:rPr>
        <w:t>月</w:t>
      </w:r>
      <w:r>
        <w:rPr>
          <w:rFonts w:hint="eastAsia" w:ascii="仿宋" w:hAnsi="仿宋" w:eastAsia="仿宋" w:cs="Arial"/>
          <w:color w:val="000000"/>
          <w:sz w:val="28"/>
          <w:szCs w:val="28"/>
          <w:u w:val="single"/>
        </w:rPr>
        <w:t xml:space="preserve"> </w:t>
      </w:r>
      <w:r>
        <w:rPr>
          <w:rFonts w:ascii="仿宋" w:hAnsi="仿宋" w:eastAsia="仿宋" w:cs="Arial"/>
          <w:color w:val="000000"/>
          <w:sz w:val="28"/>
          <w:szCs w:val="28"/>
          <w:u w:val="single"/>
        </w:rPr>
        <w:t xml:space="preserve"> </w:t>
      </w:r>
      <w:r>
        <w:rPr>
          <w:rFonts w:hint="eastAsia" w:ascii="仿宋" w:hAnsi="仿宋" w:eastAsia="仿宋" w:cs="Arial"/>
          <w:color w:val="000000"/>
          <w:sz w:val="28"/>
          <w:szCs w:val="28"/>
          <w:u w:val="single"/>
        </w:rPr>
        <w:t xml:space="preserve"> </w:t>
      </w:r>
      <w:r>
        <w:rPr>
          <w:rFonts w:ascii="仿宋" w:hAnsi="仿宋" w:eastAsia="仿宋" w:cs="Arial"/>
          <w:color w:val="000000"/>
          <w:sz w:val="28"/>
          <w:szCs w:val="28"/>
          <w:u w:val="single"/>
        </w:rPr>
        <w:t xml:space="preserve"> </w:t>
      </w:r>
      <w:r>
        <w:rPr>
          <w:rFonts w:hint="eastAsia" w:ascii="仿宋" w:hAnsi="仿宋" w:eastAsia="仿宋" w:cs="Arial"/>
          <w:color w:val="000000"/>
          <w:sz w:val="28"/>
          <w:szCs w:val="28"/>
        </w:rPr>
        <w:t>日起至</w:t>
      </w:r>
      <w:r>
        <w:rPr>
          <w:rFonts w:ascii="仿宋" w:hAnsi="仿宋" w:eastAsia="仿宋" w:cs="Arial"/>
          <w:color w:val="000000"/>
          <w:sz w:val="28"/>
          <w:szCs w:val="28"/>
          <w:u w:val="single"/>
        </w:rPr>
        <w:t xml:space="preserve">  </w:t>
      </w:r>
      <w:r>
        <w:rPr>
          <w:rFonts w:hint="eastAsia" w:ascii="仿宋" w:hAnsi="仿宋" w:eastAsia="仿宋" w:cs="Arial"/>
          <w:color w:val="000000"/>
          <w:sz w:val="28"/>
          <w:szCs w:val="28"/>
        </w:rPr>
        <w:t>年</w:t>
      </w:r>
      <w:r>
        <w:rPr>
          <w:rFonts w:hint="eastAsia" w:ascii="仿宋" w:hAnsi="仿宋" w:eastAsia="仿宋" w:cs="Arial"/>
          <w:color w:val="000000"/>
          <w:sz w:val="28"/>
          <w:szCs w:val="28"/>
          <w:u w:val="single"/>
        </w:rPr>
        <w:t xml:space="preserve"> </w:t>
      </w:r>
      <w:r>
        <w:rPr>
          <w:rFonts w:ascii="仿宋" w:hAnsi="仿宋" w:eastAsia="仿宋" w:cs="Arial"/>
          <w:color w:val="000000"/>
          <w:sz w:val="28"/>
          <w:szCs w:val="28"/>
          <w:u w:val="single"/>
        </w:rPr>
        <w:t xml:space="preserve">  </w:t>
      </w:r>
      <w:r>
        <w:rPr>
          <w:rFonts w:hint="eastAsia" w:ascii="仿宋" w:hAnsi="仿宋" w:eastAsia="仿宋" w:cs="Arial"/>
          <w:color w:val="000000"/>
          <w:sz w:val="28"/>
          <w:szCs w:val="28"/>
        </w:rPr>
        <w:t>月</w:t>
      </w:r>
      <w:r>
        <w:rPr>
          <w:rFonts w:hint="eastAsia" w:ascii="仿宋" w:hAnsi="仿宋" w:eastAsia="仿宋" w:cs="Arial"/>
          <w:color w:val="000000"/>
          <w:sz w:val="28"/>
          <w:szCs w:val="28"/>
          <w:u w:val="single"/>
        </w:rPr>
        <w:t xml:space="preserve"> </w:t>
      </w:r>
      <w:r>
        <w:rPr>
          <w:rFonts w:ascii="仿宋" w:hAnsi="仿宋" w:eastAsia="仿宋" w:cs="Arial"/>
          <w:color w:val="000000"/>
          <w:sz w:val="28"/>
          <w:szCs w:val="28"/>
          <w:u w:val="single"/>
        </w:rPr>
        <w:t xml:space="preserve"> </w:t>
      </w:r>
      <w:r>
        <w:rPr>
          <w:rFonts w:hint="eastAsia" w:ascii="仿宋" w:hAnsi="仿宋" w:eastAsia="仿宋" w:cs="Arial"/>
          <w:color w:val="000000"/>
          <w:sz w:val="28"/>
          <w:szCs w:val="28"/>
          <w:u w:val="single"/>
        </w:rPr>
        <w:t xml:space="preserve"> </w:t>
      </w:r>
      <w:r>
        <w:rPr>
          <w:rFonts w:hint="eastAsia" w:ascii="仿宋" w:hAnsi="仿宋" w:eastAsia="仿宋" w:cs="Arial"/>
          <w:color w:val="000000"/>
          <w:sz w:val="28"/>
          <w:szCs w:val="28"/>
        </w:rPr>
        <w:t>日止。</w:t>
      </w:r>
    </w:p>
    <w:p>
      <w:pPr>
        <w:tabs>
          <w:tab w:val="left" w:pos="540"/>
        </w:tabs>
        <w:spacing w:line="560" w:lineRule="exact"/>
        <w:ind w:firstLine="560" w:firstLineChars="200"/>
        <w:outlineLvl w:val="0"/>
        <w:rPr>
          <w:rFonts w:hint="eastAsia" w:ascii="仿宋" w:hAnsi="仿宋" w:eastAsia="仿宋" w:cs="Arial"/>
          <w:sz w:val="28"/>
          <w:szCs w:val="28"/>
        </w:rPr>
      </w:pPr>
      <w:r>
        <w:rPr>
          <w:rFonts w:ascii="仿宋" w:hAnsi="仿宋" w:eastAsia="仿宋" w:cs="Arial"/>
          <w:sz w:val="28"/>
          <w:szCs w:val="28"/>
        </w:rPr>
        <w:t>第三条</w:t>
      </w:r>
      <w:r>
        <w:rPr>
          <w:rFonts w:hint="eastAsia" w:ascii="仿宋" w:hAnsi="仿宋" w:eastAsia="仿宋" w:cs="Arial"/>
          <w:sz w:val="28"/>
          <w:szCs w:val="28"/>
        </w:rPr>
        <w:t xml:space="preserve">  乙方为服务区域提供以下服务事项 </w:t>
      </w:r>
    </w:p>
    <w:p>
      <w:pPr>
        <w:tabs>
          <w:tab w:val="left" w:pos="1080"/>
        </w:tabs>
        <w:spacing w:line="560" w:lineRule="exact"/>
        <w:ind w:firstLine="562" w:firstLineChars="200"/>
        <w:rPr>
          <w:rFonts w:hint="eastAsia" w:ascii="仿宋" w:hAnsi="仿宋" w:eastAsia="仿宋" w:cs="Arial"/>
          <w:b/>
          <w:sz w:val="28"/>
          <w:szCs w:val="28"/>
        </w:rPr>
      </w:pPr>
      <w:r>
        <w:rPr>
          <w:rFonts w:hint="eastAsia" w:ascii="仿宋" w:hAnsi="仿宋" w:eastAsia="仿宋" w:cs="Arial"/>
          <w:b/>
          <w:sz w:val="28"/>
          <w:szCs w:val="28"/>
        </w:rPr>
        <w:t>3.1消防及安全管理</w:t>
      </w:r>
    </w:p>
    <w:p>
      <w:pPr>
        <w:tabs>
          <w:tab w:val="left" w:pos="108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乙方及其保安人员应认真贯彻“预防为主、防消结合”的方针，制定安全防范措施，杜绝安全隐患，做好突发事件防范及应急处理，保证紧急出口及安全门24小时保持畅通，确保服务区域内全体人员和财物的安全。</w:t>
      </w:r>
    </w:p>
    <w:p>
      <w:pPr>
        <w:tabs>
          <w:tab w:val="left" w:pos="1080"/>
        </w:tabs>
        <w:spacing w:line="560" w:lineRule="exact"/>
        <w:ind w:firstLine="562" w:firstLineChars="200"/>
        <w:rPr>
          <w:rFonts w:hint="eastAsia" w:ascii="仿宋" w:hAnsi="仿宋" w:eastAsia="仿宋" w:cs="Arial"/>
          <w:b/>
          <w:sz w:val="28"/>
          <w:szCs w:val="28"/>
        </w:rPr>
      </w:pPr>
      <w:r>
        <w:rPr>
          <w:rFonts w:hint="eastAsia" w:ascii="仿宋" w:hAnsi="仿宋" w:eastAsia="仿宋" w:cs="Arial"/>
          <w:b/>
          <w:sz w:val="28"/>
          <w:szCs w:val="28"/>
        </w:rPr>
        <w:t>3.2防盗窃管理</w:t>
      </w:r>
    </w:p>
    <w:p>
      <w:pPr>
        <w:tabs>
          <w:tab w:val="left" w:pos="108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乙方须对出入服务区域的车辆、人员做详细摘录，确保货物进出须持</w:t>
      </w:r>
      <w:r>
        <w:rPr>
          <w:rFonts w:hint="eastAsia" w:ascii="仿宋" w:hAnsi="仿宋" w:eastAsia="仿宋" w:cs="Arial"/>
          <w:sz w:val="30"/>
          <w:szCs w:val="30"/>
        </w:rPr>
        <w:t>有效凭证或单据，防止和打击盗窃等犯罪活动，确保服务区域内人员人身、</w:t>
      </w:r>
      <w:r>
        <w:rPr>
          <w:rFonts w:hint="eastAsia" w:ascii="仿宋" w:hAnsi="仿宋" w:eastAsia="仿宋" w:cs="Arial"/>
          <w:sz w:val="28"/>
          <w:szCs w:val="28"/>
        </w:rPr>
        <w:t>物品的安全；对于发生在服务区域内的刑事案件、治安案件和治安灾害事故等，及时处理并报告甲方和当地公安机关，且采取措施保护案发现场，协助公安机关侦查各类治安刑事案件，并依法妥善处理职责人范围内的其他突发事件。</w:t>
      </w:r>
    </w:p>
    <w:p>
      <w:pPr>
        <w:tabs>
          <w:tab w:val="left" w:pos="1080"/>
        </w:tabs>
        <w:spacing w:line="560" w:lineRule="exact"/>
        <w:ind w:firstLine="562" w:firstLineChars="200"/>
        <w:rPr>
          <w:rFonts w:hint="eastAsia" w:ascii="仿宋" w:hAnsi="仿宋" w:eastAsia="仿宋" w:cs="Arial"/>
          <w:b/>
          <w:sz w:val="28"/>
          <w:szCs w:val="28"/>
        </w:rPr>
      </w:pPr>
      <w:r>
        <w:rPr>
          <w:rFonts w:hint="eastAsia" w:ascii="仿宋" w:hAnsi="仿宋" w:eastAsia="仿宋" w:cs="Arial"/>
          <w:b/>
          <w:sz w:val="28"/>
          <w:szCs w:val="28"/>
        </w:rPr>
        <w:t>3.3灾害防患管理</w:t>
      </w:r>
    </w:p>
    <w:p>
      <w:pPr>
        <w:tabs>
          <w:tab w:val="left" w:pos="1080"/>
        </w:tabs>
        <w:spacing w:line="560" w:lineRule="exact"/>
        <w:ind w:firstLine="560" w:firstLineChars="200"/>
        <w:rPr>
          <w:rFonts w:hint="eastAsia" w:ascii="仿宋" w:hAnsi="仿宋" w:eastAsia="仿宋" w:cs="Arial"/>
          <w:sz w:val="28"/>
          <w:szCs w:val="28"/>
        </w:rPr>
      </w:pPr>
      <w:r>
        <w:rPr>
          <w:rFonts w:ascii="仿宋" w:hAnsi="仿宋" w:eastAsia="仿宋" w:cs="Arial"/>
          <w:sz w:val="28"/>
          <w:szCs w:val="28"/>
        </w:rPr>
        <w:t xml:space="preserve"> </w:t>
      </w:r>
      <w:r>
        <w:rPr>
          <w:rFonts w:hint="eastAsia" w:ascii="仿宋" w:hAnsi="仿宋" w:eastAsia="仿宋" w:cs="Arial"/>
          <w:sz w:val="28"/>
          <w:szCs w:val="28"/>
        </w:rPr>
        <w:t>乙方及其人员应熟练掌握服务区域内工作规律及特点，加强重点岗位的安全防范，对来访人员按相关制度礼貌接待，严禁无关人员携带易燃易爆物品进入服务区域，并掌握</w:t>
      </w:r>
      <w:bookmarkStart w:id="1" w:name="_GoBack"/>
      <w:bookmarkEnd w:id="1"/>
      <w:r>
        <w:rPr>
          <w:rFonts w:hint="eastAsia" w:ascii="仿宋" w:hAnsi="仿宋" w:eastAsia="仿宋" w:cs="Arial"/>
          <w:sz w:val="28"/>
          <w:szCs w:val="28"/>
        </w:rPr>
        <w:t>当地政府有关安全警告的通知，及时做好防范措施。</w:t>
      </w:r>
    </w:p>
    <w:p>
      <w:pPr>
        <w:tabs>
          <w:tab w:val="left" w:pos="916"/>
          <w:tab w:val="left" w:pos="1080"/>
        </w:tabs>
        <w:spacing w:line="560" w:lineRule="exact"/>
        <w:ind w:firstLine="562" w:firstLineChars="200"/>
        <w:rPr>
          <w:rFonts w:hint="eastAsia" w:ascii="仿宋" w:hAnsi="仿宋" w:eastAsia="仿宋"/>
          <w:b/>
          <w:bCs/>
          <w:sz w:val="28"/>
          <w:szCs w:val="28"/>
        </w:rPr>
      </w:pPr>
      <w:r>
        <w:rPr>
          <w:rFonts w:hint="eastAsia" w:ascii="仿宋" w:hAnsi="仿宋" w:eastAsia="仿宋" w:cs="Arial"/>
          <w:b/>
          <w:sz w:val="28"/>
          <w:szCs w:val="28"/>
        </w:rPr>
        <w:t>3.4</w:t>
      </w:r>
      <w:r>
        <w:rPr>
          <w:rFonts w:hint="eastAsia" w:ascii="仿宋" w:hAnsi="仿宋" w:eastAsia="仿宋"/>
          <w:b/>
          <w:bCs/>
          <w:sz w:val="28"/>
          <w:szCs w:val="28"/>
        </w:rPr>
        <w:t>突发事件处置管理，</w:t>
      </w:r>
      <w:r>
        <w:rPr>
          <w:rFonts w:hint="eastAsia" w:ascii="仿宋" w:hAnsi="仿宋" w:eastAsia="仿宋"/>
          <w:bCs/>
          <w:sz w:val="28"/>
          <w:szCs w:val="28"/>
        </w:rPr>
        <w:t>具体详见根据甲、乙双方确认的《安全防范方案》</w:t>
      </w:r>
      <w:r>
        <w:rPr>
          <w:rFonts w:hint="eastAsia" w:ascii="仿宋" w:hAnsi="仿宋" w:eastAsia="仿宋"/>
          <w:b/>
          <w:bCs/>
          <w:sz w:val="28"/>
          <w:szCs w:val="28"/>
        </w:rPr>
        <w:t>。</w:t>
      </w:r>
    </w:p>
    <w:p>
      <w:pPr>
        <w:tabs>
          <w:tab w:val="left" w:pos="720"/>
        </w:tabs>
        <w:spacing w:line="560" w:lineRule="exact"/>
        <w:ind w:left="420"/>
        <w:outlineLvl w:val="0"/>
        <w:rPr>
          <w:rFonts w:hint="eastAsia" w:ascii="仿宋" w:hAnsi="仿宋" w:eastAsia="仿宋" w:cs="Arial"/>
          <w:sz w:val="28"/>
          <w:szCs w:val="28"/>
        </w:rPr>
      </w:pPr>
      <w:r>
        <w:rPr>
          <w:rFonts w:ascii="仿宋" w:hAnsi="仿宋" w:eastAsia="仿宋" w:cs="Arial"/>
          <w:sz w:val="28"/>
          <w:szCs w:val="28"/>
        </w:rPr>
        <w:t>第四条</w:t>
      </w:r>
      <w:r>
        <w:rPr>
          <w:rFonts w:hint="eastAsia" w:ascii="仿宋" w:hAnsi="仿宋" w:eastAsia="仿宋" w:cs="Arial"/>
          <w:sz w:val="28"/>
          <w:szCs w:val="28"/>
        </w:rPr>
        <w:t xml:space="preserve">  甲方的权利和义务</w:t>
      </w:r>
    </w:p>
    <w:p>
      <w:pPr>
        <w:spacing w:line="560" w:lineRule="exact"/>
        <w:ind w:left="540"/>
        <w:rPr>
          <w:rFonts w:hint="eastAsia" w:ascii="仿宋" w:hAnsi="仿宋" w:eastAsia="仿宋" w:cs="Arial"/>
          <w:sz w:val="28"/>
          <w:szCs w:val="28"/>
        </w:rPr>
      </w:pPr>
      <w:r>
        <w:rPr>
          <w:rFonts w:hint="eastAsia" w:ascii="仿宋" w:hAnsi="仿宋" w:eastAsia="仿宋" w:cs="Arial"/>
          <w:sz w:val="28"/>
          <w:szCs w:val="28"/>
        </w:rPr>
        <w:t>4.1教育乙方员工遵守安全防范规章制度，提高乙方员工安全防范意识；</w:t>
      </w:r>
    </w:p>
    <w:p>
      <w:pPr>
        <w:tabs>
          <w:tab w:val="left" w:pos="180"/>
          <w:tab w:val="left" w:pos="36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4.2对乙方提出的安全防范隐患报告应及时做出答复和实施，并支持乙方保安人员做好应急处理及安全管理工作；</w:t>
      </w:r>
    </w:p>
    <w:p>
      <w:pPr>
        <w:tabs>
          <w:tab w:val="left" w:pos="360"/>
          <w:tab w:val="left" w:pos="72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4.3为乙方保安人员提供必备的工作条件，包括值班室，办公桌椅，并提供服务区域内主要负责人的联络通讯方式；</w:t>
      </w:r>
    </w:p>
    <w:p>
      <w:pPr>
        <w:tabs>
          <w:tab w:val="left" w:pos="180"/>
          <w:tab w:val="left" w:pos="36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4.4甲方有权随时督察乙方保安人员的工作质量，并有权随时提出更换人员，乙方应在收到甲方要求后二十四小时内予以更换；</w:t>
      </w:r>
    </w:p>
    <w:p>
      <w:pPr>
        <w:tabs>
          <w:tab w:val="left" w:pos="360"/>
        </w:tabs>
        <w:spacing w:line="560" w:lineRule="exact"/>
        <w:ind w:firstLine="560" w:firstLineChars="200"/>
        <w:rPr>
          <w:rFonts w:ascii="仿宋" w:hAnsi="仿宋" w:eastAsia="仿宋" w:cs="Arial"/>
          <w:color w:val="000000"/>
          <w:sz w:val="28"/>
          <w:szCs w:val="28"/>
        </w:rPr>
      </w:pPr>
      <w:r>
        <w:rPr>
          <w:rFonts w:hint="eastAsia" w:ascii="仿宋" w:hAnsi="仿宋" w:eastAsia="仿宋" w:cs="Arial"/>
          <w:color w:val="000000"/>
          <w:sz w:val="28"/>
          <w:szCs w:val="28"/>
        </w:rPr>
        <w:t>4.5甲方应按时支付乙方的保安服务费用；</w:t>
      </w:r>
    </w:p>
    <w:p>
      <w:pPr>
        <w:tabs>
          <w:tab w:val="left" w:pos="360"/>
        </w:tabs>
        <w:spacing w:line="560" w:lineRule="exact"/>
        <w:ind w:firstLine="560" w:firstLineChars="200"/>
        <w:rPr>
          <w:rFonts w:hint="eastAsia" w:ascii="仿宋" w:hAnsi="仿宋" w:eastAsia="仿宋" w:cs="Arial"/>
          <w:color w:val="000000"/>
          <w:sz w:val="28"/>
          <w:szCs w:val="28"/>
        </w:rPr>
      </w:pPr>
      <w:r>
        <w:rPr>
          <w:rFonts w:hint="eastAsia" w:ascii="仿宋" w:hAnsi="仿宋" w:eastAsia="仿宋" w:cs="Arial"/>
          <w:color w:val="000000"/>
          <w:sz w:val="28"/>
          <w:szCs w:val="28"/>
        </w:rPr>
        <w:t>4.6</w:t>
      </w:r>
      <w:r>
        <w:rPr>
          <w:rFonts w:hint="eastAsia" w:ascii="仿宋" w:hAnsi="仿宋" w:eastAsia="仿宋" w:cs="Arial"/>
          <w:sz w:val="28"/>
          <w:szCs w:val="28"/>
        </w:rPr>
        <w:t>甲方可按业务需要要求乙方增加或减少保安人员，但须提前</w:t>
      </w:r>
      <w:r>
        <w:rPr>
          <w:rFonts w:ascii="仿宋" w:hAnsi="仿宋" w:eastAsia="仿宋" w:cs="Arial"/>
          <w:sz w:val="28"/>
          <w:szCs w:val="28"/>
        </w:rPr>
        <w:t>10</w:t>
      </w:r>
      <w:r>
        <w:rPr>
          <w:rFonts w:hint="eastAsia" w:ascii="仿宋" w:hAnsi="仿宋" w:eastAsia="仿宋" w:cs="Arial"/>
          <w:sz w:val="28"/>
          <w:szCs w:val="28"/>
        </w:rPr>
        <w:t>天通知乙方，乙方应无条件及时按甲方的要求安排。增加保安人员将不产生新的保安服务费，增加的费用均由乙方自行承担；</w:t>
      </w:r>
    </w:p>
    <w:p>
      <w:pPr>
        <w:tabs>
          <w:tab w:val="left" w:pos="360"/>
          <w:tab w:val="left" w:pos="90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4.7甲方有权检查乙方以下工作：</w:t>
      </w:r>
    </w:p>
    <w:p>
      <w:pPr>
        <w:pStyle w:val="6"/>
        <w:tabs>
          <w:tab w:val="left" w:pos="1080"/>
        </w:tabs>
        <w:spacing w:line="560" w:lineRule="exact"/>
        <w:ind w:left="0" w:leftChars="0"/>
        <w:rPr>
          <w:rFonts w:hint="eastAsia" w:ascii="仿宋" w:hAnsi="仿宋" w:eastAsia="仿宋" w:cs="Arial"/>
          <w:color w:val="000000"/>
          <w:sz w:val="28"/>
          <w:szCs w:val="28"/>
        </w:rPr>
      </w:pPr>
      <w:r>
        <w:rPr>
          <w:rFonts w:hint="eastAsia" w:ascii="仿宋" w:hAnsi="仿宋" w:eastAsia="仿宋" w:cs="Arial"/>
          <w:color w:val="000000"/>
          <w:sz w:val="28"/>
          <w:szCs w:val="28"/>
        </w:rPr>
        <w:t xml:space="preserve">    对乙方的内部检查包括日查、月检、季检。</w:t>
      </w:r>
    </w:p>
    <w:p>
      <w:pPr>
        <w:pStyle w:val="6"/>
        <w:tabs>
          <w:tab w:val="left" w:pos="1080"/>
        </w:tabs>
        <w:spacing w:line="560" w:lineRule="exact"/>
        <w:ind w:left="0" w:leftChars="0"/>
        <w:rPr>
          <w:rFonts w:hint="eastAsia" w:ascii="仿宋" w:hAnsi="仿宋" w:eastAsia="仿宋" w:cs="Arial"/>
          <w:color w:val="000000"/>
          <w:sz w:val="28"/>
          <w:szCs w:val="28"/>
        </w:rPr>
      </w:pPr>
      <w:r>
        <w:rPr>
          <w:rFonts w:hint="eastAsia" w:ascii="仿宋" w:hAnsi="仿宋" w:eastAsia="仿宋" w:cs="Arial"/>
          <w:color w:val="000000"/>
          <w:sz w:val="28"/>
          <w:szCs w:val="28"/>
        </w:rPr>
        <w:t xml:space="preserve">    4.7.1.日查：甲方有权每日对乙方现场管理人员安全工作进行监控并对其安全服务质量进行一次检查，并记录。</w:t>
      </w:r>
    </w:p>
    <w:p>
      <w:pPr>
        <w:tabs>
          <w:tab w:val="left" w:pos="1080"/>
        </w:tabs>
        <w:spacing w:line="560" w:lineRule="exact"/>
        <w:ind w:firstLine="560" w:firstLineChars="200"/>
        <w:rPr>
          <w:rFonts w:hint="eastAsia" w:ascii="仿宋" w:hAnsi="仿宋" w:eastAsia="仿宋" w:cs="Arial"/>
          <w:color w:val="000000"/>
          <w:sz w:val="28"/>
          <w:szCs w:val="28"/>
        </w:rPr>
      </w:pPr>
      <w:r>
        <w:rPr>
          <w:rFonts w:hint="eastAsia" w:ascii="仿宋" w:hAnsi="仿宋" w:eastAsia="仿宋" w:cs="Arial"/>
          <w:color w:val="000000"/>
          <w:sz w:val="28"/>
          <w:szCs w:val="28"/>
        </w:rPr>
        <w:t>4.7.</w:t>
      </w:r>
      <w:r>
        <w:rPr>
          <w:rFonts w:ascii="仿宋" w:hAnsi="仿宋" w:eastAsia="仿宋" w:cs="Arial"/>
          <w:color w:val="000000"/>
          <w:sz w:val="28"/>
          <w:szCs w:val="28"/>
        </w:rPr>
        <w:t>2.</w:t>
      </w:r>
      <w:r>
        <w:rPr>
          <w:rFonts w:hint="eastAsia" w:ascii="仿宋" w:hAnsi="仿宋" w:eastAsia="仿宋" w:cs="Arial"/>
          <w:color w:val="000000"/>
          <w:sz w:val="28"/>
          <w:szCs w:val="28"/>
        </w:rPr>
        <w:t>月检：甲方负责人组织乙方负责人或经理级别及以上负责人、现场负责人，共同对服务区域内的服务质量每月至少进行一次全面检查和考评。具体检查时间和方法，不提前知会乙方。甲方根据检查结果填写记录，双方签字确认后各留一份。</w:t>
      </w:r>
    </w:p>
    <w:p>
      <w:pPr>
        <w:tabs>
          <w:tab w:val="left" w:pos="1080"/>
        </w:tabs>
        <w:spacing w:line="560" w:lineRule="exact"/>
        <w:ind w:firstLine="560" w:firstLineChars="200"/>
        <w:rPr>
          <w:rFonts w:hint="eastAsia" w:ascii="仿宋" w:hAnsi="仿宋" w:eastAsia="仿宋" w:cs="Arial"/>
          <w:color w:val="000000"/>
          <w:sz w:val="28"/>
          <w:szCs w:val="28"/>
        </w:rPr>
      </w:pPr>
      <w:r>
        <w:rPr>
          <w:rFonts w:hint="eastAsia" w:ascii="仿宋" w:hAnsi="仿宋" w:eastAsia="仿宋" w:cs="Arial"/>
          <w:color w:val="000000"/>
          <w:sz w:val="28"/>
          <w:szCs w:val="28"/>
        </w:rPr>
        <w:t>4.7.</w:t>
      </w:r>
      <w:r>
        <w:rPr>
          <w:rFonts w:ascii="仿宋" w:hAnsi="仿宋" w:eastAsia="仿宋" w:cs="Arial"/>
          <w:color w:val="000000"/>
          <w:sz w:val="28"/>
          <w:szCs w:val="28"/>
        </w:rPr>
        <w:t>3.</w:t>
      </w:r>
      <w:r>
        <w:rPr>
          <w:rFonts w:hint="eastAsia" w:ascii="仿宋" w:hAnsi="仿宋" w:eastAsia="仿宋" w:cs="Arial"/>
          <w:color w:val="000000"/>
          <w:sz w:val="28"/>
          <w:szCs w:val="28"/>
        </w:rPr>
        <w:t>季检：甲方运营部每季度组织一次安全服务质量检查，具体的检查时间和方法，不提前知会乙方。乙方须将书面检查结果呈送甲方，检查结果作为对乙方的考核依据。</w:t>
      </w:r>
    </w:p>
    <w:p>
      <w:pPr>
        <w:tabs>
          <w:tab w:val="left" w:pos="1080"/>
        </w:tabs>
        <w:spacing w:line="560" w:lineRule="exact"/>
        <w:ind w:firstLine="560" w:firstLineChars="200"/>
        <w:rPr>
          <w:rFonts w:hint="eastAsia" w:ascii="仿宋" w:hAnsi="仿宋" w:eastAsia="仿宋" w:cs="Arial"/>
          <w:sz w:val="28"/>
          <w:szCs w:val="28"/>
        </w:rPr>
      </w:pPr>
      <w:r>
        <w:rPr>
          <w:rFonts w:hint="eastAsia" w:ascii="仿宋" w:hAnsi="仿宋" w:eastAsia="仿宋" w:cs="Arial"/>
          <w:color w:val="000000"/>
          <w:sz w:val="28"/>
          <w:szCs w:val="28"/>
        </w:rPr>
        <w:t>4.7.</w:t>
      </w:r>
      <w:r>
        <w:rPr>
          <w:rFonts w:ascii="仿宋" w:hAnsi="仿宋" w:eastAsia="仿宋" w:cs="Arial"/>
          <w:color w:val="000000"/>
          <w:sz w:val="28"/>
          <w:szCs w:val="28"/>
        </w:rPr>
        <w:t>4.</w:t>
      </w:r>
      <w:r>
        <w:rPr>
          <w:rFonts w:hint="eastAsia" w:ascii="仿宋" w:hAnsi="仿宋" w:eastAsia="仿宋" w:cs="Arial"/>
          <w:color w:val="000000"/>
          <w:sz w:val="28"/>
          <w:szCs w:val="28"/>
        </w:rPr>
        <w:t>抽查：甲方每月将有不定期的日间抽查，具体检查时间和方法，不提前知会乙方。乙方须将书面检查结果提交甲方，检查结果将作为乙方的考核依据，乙方对此同意且无异议。</w:t>
      </w:r>
    </w:p>
    <w:p>
      <w:pPr>
        <w:tabs>
          <w:tab w:val="left" w:pos="360"/>
        </w:tabs>
        <w:spacing w:line="560" w:lineRule="exact"/>
        <w:ind w:firstLine="560" w:firstLineChars="200"/>
        <w:outlineLvl w:val="0"/>
        <w:rPr>
          <w:rFonts w:hint="eastAsia" w:ascii="仿宋" w:hAnsi="仿宋" w:eastAsia="仿宋" w:cs="Arial"/>
          <w:sz w:val="28"/>
          <w:szCs w:val="28"/>
        </w:rPr>
      </w:pPr>
      <w:r>
        <w:rPr>
          <w:rFonts w:hint="eastAsia" w:ascii="仿宋" w:hAnsi="仿宋" w:eastAsia="仿宋" w:cs="Arial"/>
          <w:sz w:val="28"/>
          <w:szCs w:val="28"/>
        </w:rPr>
        <w:t>第五条  乙方的权利和义务</w:t>
      </w:r>
    </w:p>
    <w:p>
      <w:pPr>
        <w:spacing w:line="560" w:lineRule="exact"/>
        <w:ind w:firstLine="560" w:firstLineChars="200"/>
        <w:rPr>
          <w:rFonts w:hint="eastAsia" w:ascii="仿宋" w:hAnsi="仿宋" w:eastAsia="仿宋" w:cs="Arial"/>
          <w:color w:val="000000"/>
          <w:sz w:val="28"/>
          <w:szCs w:val="28"/>
        </w:rPr>
      </w:pPr>
      <w:r>
        <w:rPr>
          <w:rFonts w:hint="eastAsia" w:ascii="仿宋" w:hAnsi="仿宋" w:eastAsia="仿宋" w:cs="Arial"/>
          <w:color w:val="000000"/>
          <w:sz w:val="28"/>
          <w:szCs w:val="28"/>
        </w:rPr>
        <w:t>5.1乙方保证</w:t>
      </w:r>
      <w:r>
        <w:rPr>
          <w:rFonts w:hint="eastAsia" w:ascii="仿宋" w:hAnsi="仿宋" w:eastAsia="仿宋"/>
          <w:color w:val="000000"/>
          <w:sz w:val="28"/>
          <w:szCs w:val="28"/>
        </w:rPr>
        <w:t>具有保安安全外包服务资质及保安外包派遣资质，保证</w:t>
      </w:r>
      <w:r>
        <w:rPr>
          <w:rFonts w:ascii="仿宋" w:hAnsi="仿宋" w:eastAsia="仿宋"/>
          <w:color w:val="000000"/>
          <w:sz w:val="28"/>
          <w:szCs w:val="28"/>
        </w:rPr>
        <w:t>提供</w:t>
      </w:r>
      <w:r>
        <w:rPr>
          <w:rFonts w:hint="eastAsia" w:ascii="仿宋" w:hAnsi="仿宋" w:eastAsia="仿宋"/>
          <w:color w:val="000000"/>
          <w:sz w:val="28"/>
          <w:szCs w:val="28"/>
        </w:rPr>
        <w:t>企业营业执照、法定代表人证明书、法定代表人身份证、法人代码证的复印件并加盖公章及法人委托书等有关文件提交给甲方。乙方保证所提供的证、照均为依法所得，无任何伪造虚假之情形，如乙方违反本条任何约定，甲方有权随时单方解除合同且无需对乙方承担任何违约责任，乙方应承担违约责任并赔偿由此给甲方造成的一切经济损失。</w:t>
      </w:r>
    </w:p>
    <w:p>
      <w:pPr>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5.2乙方派驻服务区域的保安人员编制为</w:t>
      </w:r>
      <w:r>
        <w:rPr>
          <w:rFonts w:ascii="仿宋" w:hAnsi="仿宋" w:eastAsia="仿宋" w:cs="Arial"/>
          <w:sz w:val="28"/>
          <w:szCs w:val="28"/>
          <w:u w:val="single"/>
        </w:rPr>
        <w:t xml:space="preserve">  </w:t>
      </w:r>
      <w:r>
        <w:rPr>
          <w:rFonts w:hint="eastAsia" w:ascii="仿宋" w:hAnsi="仿宋" w:eastAsia="仿宋" w:cs="Arial"/>
          <w:sz w:val="28"/>
          <w:szCs w:val="28"/>
        </w:rPr>
        <w:t>人，乙方选派的保安人员必须经过正规的保安培训并取得相关资格证书，无违法犯罪前科，且须向甲方提供保安人员的人事档案。乙方若更换保安须提前一周报甲方书面同意，乙方应根据甲方要求随时向甲方提供保安人员的详细身份资料；乙方须自行提供保安人员的所有装备，并负责对保安人员的在岗培训和管理，保安人员必须严格执行安全管理条例，加强防范力度，严格遵守甲方的各项规章制度，严格履行《安全防范方案》和甲方的《警卫管理制度》等规定的岗位职责要求；</w:t>
      </w:r>
    </w:p>
    <w:p>
      <w:pPr>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5.3乙方须自行提供保安人员的所有装备，并负责对保安人员的在岗培训和管理，乙方须确保保安人员必须严格执行安全管理条例，加强防范力度，严格遵守甲方的各项规章制度，严格履行《安全防范方案》和甲的《警卫管理制度》等规定的岗位职责要求；</w:t>
      </w:r>
    </w:p>
    <w:p>
      <w:pPr>
        <w:tabs>
          <w:tab w:val="left" w:pos="360"/>
          <w:tab w:val="left" w:pos="54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5.4乙方对发生在服务区域的刑事案件，治安案件和治安灾害事故，负责采取果断应对处理措施并及时报告甲方和当地公安机关，且应注意保护案发现场，积极协助公安人员侦查破案；</w:t>
      </w:r>
    </w:p>
    <w:p>
      <w:pPr>
        <w:tabs>
          <w:tab w:val="left" w:pos="360"/>
          <w:tab w:val="left" w:pos="90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5.5对甲方提出更换保安人员的要求，乙方应在二天内无条件给予更换；</w:t>
      </w:r>
    </w:p>
    <w:p>
      <w:pPr>
        <w:tabs>
          <w:tab w:val="left" w:pos="360"/>
          <w:tab w:val="left" w:pos="90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5.6乙方保安人员必须认真学习国家的法律法规和保安的各项规章制度，不断提高法制观念和业务水平；</w:t>
      </w:r>
    </w:p>
    <w:p>
      <w:pPr>
        <w:tabs>
          <w:tab w:val="left" w:pos="360"/>
          <w:tab w:val="left" w:pos="90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5.7依据本合同，由于乙方保安人员的过失或故意行为造成甲方或者其他第三方人员经济或其他损失的，乙方负责承担全部责任。乙方保安人员在工作期间违反法律、法规、行业惯例、本合同、职业道德等，给甲方造成损失的，甲方有权直接要求乙方承担违约责任。乙方保安人员实施的与工作无关的行为给甲方造成任何人</w:t>
      </w:r>
      <w:r>
        <w:rPr>
          <w:rFonts w:ascii="仿宋" w:hAnsi="仿宋" w:eastAsia="仿宋" w:cs="Arial"/>
          <w:sz w:val="28"/>
          <w:szCs w:val="28"/>
        </w:rPr>
        <w:t>员</w:t>
      </w:r>
      <w:r>
        <w:rPr>
          <w:rFonts w:hint="eastAsia" w:ascii="仿宋" w:hAnsi="仿宋" w:eastAsia="仿宋" w:cs="Arial"/>
          <w:sz w:val="28"/>
          <w:szCs w:val="28"/>
        </w:rPr>
        <w:t>、物品、金</w:t>
      </w:r>
      <w:r>
        <w:rPr>
          <w:rFonts w:ascii="仿宋" w:hAnsi="仿宋" w:eastAsia="仿宋" w:cs="Arial"/>
          <w:sz w:val="28"/>
          <w:szCs w:val="28"/>
        </w:rPr>
        <w:t>钱</w:t>
      </w:r>
      <w:r>
        <w:rPr>
          <w:rFonts w:hint="eastAsia" w:ascii="仿宋" w:hAnsi="仿宋" w:eastAsia="仿宋" w:cs="Arial"/>
          <w:sz w:val="28"/>
          <w:szCs w:val="28"/>
        </w:rPr>
        <w:t>损失的，乙方应对此损失</w:t>
      </w:r>
      <w:r>
        <w:rPr>
          <w:rFonts w:ascii="仿宋" w:hAnsi="仿宋" w:eastAsia="仿宋" w:cs="Arial"/>
          <w:sz w:val="28"/>
          <w:szCs w:val="28"/>
        </w:rPr>
        <w:t>负</w:t>
      </w:r>
      <w:r>
        <w:rPr>
          <w:rFonts w:hint="eastAsia" w:ascii="仿宋" w:hAnsi="仿宋" w:eastAsia="仿宋" w:cs="Arial"/>
          <w:sz w:val="28"/>
          <w:szCs w:val="28"/>
        </w:rPr>
        <w:t>完全连带</w:t>
      </w:r>
      <w:r>
        <w:rPr>
          <w:rFonts w:ascii="仿宋" w:hAnsi="仿宋" w:eastAsia="仿宋" w:cs="Arial"/>
          <w:sz w:val="28"/>
          <w:szCs w:val="28"/>
        </w:rPr>
        <w:t>赔偿</w:t>
      </w:r>
      <w:r>
        <w:rPr>
          <w:rFonts w:hint="eastAsia" w:ascii="仿宋" w:hAnsi="仿宋" w:eastAsia="仿宋" w:cs="Arial"/>
          <w:sz w:val="28"/>
          <w:szCs w:val="28"/>
        </w:rPr>
        <w:t>责任；为确保该条款有效保障及甲方的权益，乙方需提供</w:t>
      </w:r>
      <w:r>
        <w:rPr>
          <w:rFonts w:hint="eastAsia" w:ascii="仿宋" w:hAnsi="仿宋" w:eastAsia="仿宋" w:cs="Arial"/>
          <w:b/>
          <w:sz w:val="28"/>
          <w:szCs w:val="28"/>
          <w:u w:val="single"/>
        </w:rPr>
        <w:t>贰</w:t>
      </w:r>
      <w:r>
        <w:rPr>
          <w:rFonts w:hint="eastAsia" w:ascii="仿宋" w:hAnsi="仿宋" w:eastAsia="仿宋" w:cs="Arial"/>
          <w:sz w:val="28"/>
          <w:szCs w:val="28"/>
        </w:rPr>
        <w:t>万元保证金，若前述情形发生且乙方未依约承担赔偿责任时，则甲方有权直接从保证金中扣除相应费用，不足部分甲方有权向乙方追偿。</w:t>
      </w:r>
    </w:p>
    <w:p>
      <w:pPr>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5.8乙方提供的</w:t>
      </w:r>
      <w:r>
        <w:rPr>
          <w:rFonts w:ascii="仿宋" w:hAnsi="仿宋" w:eastAsia="仿宋" w:cs="Arial"/>
          <w:sz w:val="28"/>
          <w:szCs w:val="28"/>
          <w:u w:val="single"/>
        </w:rPr>
        <w:t xml:space="preserve">   </w:t>
      </w:r>
      <w:r>
        <w:rPr>
          <w:rFonts w:hint="eastAsia" w:ascii="仿宋" w:hAnsi="仿宋" w:eastAsia="仿宋" w:cs="Arial"/>
          <w:sz w:val="28"/>
          <w:szCs w:val="28"/>
        </w:rPr>
        <w:t>名保安人员，所有人员的工资及相关社会保险费用、相关保险费用等均含在保安服务费中，由乙方负责支付。乙方应合法用工，并遵守国家、地方相关劳动法规的规定。如遇任何劳动纠纷或在本合同期限内任何期间乙方人员造成伤亡事故，相关一切责任均由乙方负责，甲方不承担任何责任，乙方对此表示同意且无异议；</w:t>
      </w:r>
    </w:p>
    <w:p>
      <w:pPr>
        <w:tabs>
          <w:tab w:val="left" w:pos="360"/>
          <w:tab w:val="left" w:pos="108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5.9乙方对保安人员应严格按乙方颁布的《保安工作手册》进行培训管理，并配备所有执勤器材，选派的保安人员应得到甲方的认可；</w:t>
      </w:r>
    </w:p>
    <w:p>
      <w:pPr>
        <w:tabs>
          <w:tab w:val="left" w:pos="360"/>
          <w:tab w:val="left" w:pos="108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5.10乙方委派的保安应严格履行甲方所规定的《保安岗位职责》，完成甲方提出的工作任务，甲方应将《保安岗位职责》送交乙方；</w:t>
      </w:r>
    </w:p>
    <w:p>
      <w:pPr>
        <w:tabs>
          <w:tab w:val="left" w:pos="360"/>
          <w:tab w:val="left" w:pos="1080"/>
        </w:tabs>
        <w:spacing w:line="560" w:lineRule="exact"/>
        <w:ind w:firstLine="560" w:firstLineChars="200"/>
        <w:rPr>
          <w:rFonts w:ascii="仿宋" w:hAnsi="仿宋" w:eastAsia="仿宋" w:cs="Arial"/>
          <w:sz w:val="28"/>
          <w:szCs w:val="28"/>
        </w:rPr>
      </w:pPr>
      <w:r>
        <w:rPr>
          <w:rFonts w:hint="eastAsia" w:ascii="仿宋" w:hAnsi="仿宋" w:eastAsia="仿宋" w:cs="Arial"/>
          <w:sz w:val="28"/>
          <w:szCs w:val="28"/>
        </w:rPr>
        <w:t>5.11乙方应有备员及时补充，以确保派驻甲方的保安人员不缺岗。如发生缺岗或乙方人员违反本合同约定的，甲方有权双倍扣除该名人员当月的保安服务费用，并视损失情况要求乙方给予赔偿；</w:t>
      </w:r>
    </w:p>
    <w:p>
      <w:pPr>
        <w:tabs>
          <w:tab w:val="left" w:pos="360"/>
          <w:tab w:val="left" w:pos="108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5.12乙方保安队员的加班费、超时费、节假日加班费、住宿、奖金、饭补，均由乙方自行负责支付发给。</w:t>
      </w:r>
    </w:p>
    <w:p>
      <w:pPr>
        <w:tabs>
          <w:tab w:val="left" w:pos="360"/>
          <w:tab w:val="left" w:pos="90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5.13乙方派驻服务区域的保安人员必须在岗位上着公司规定统一服装，佩戴执勤标志，并保持仪容、仪表的整洁；</w:t>
      </w:r>
    </w:p>
    <w:p>
      <w:pPr>
        <w:tabs>
          <w:tab w:val="left" w:pos="360"/>
          <w:tab w:val="left" w:pos="90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5.14乙方派驻服务区域的保安人员必须做到文明执勤，礼貌待人，不刁难业主及来访人员；</w:t>
      </w:r>
    </w:p>
    <w:p>
      <w:pPr>
        <w:tabs>
          <w:tab w:val="left" w:pos="360"/>
          <w:tab w:val="left" w:pos="1080"/>
        </w:tabs>
        <w:spacing w:line="560" w:lineRule="exact"/>
        <w:ind w:firstLine="560" w:firstLineChars="200"/>
        <w:rPr>
          <w:rFonts w:hint="eastAsia" w:ascii="仿宋" w:hAnsi="仿宋" w:eastAsia="仿宋" w:cs="Arial"/>
          <w:sz w:val="28"/>
          <w:szCs w:val="28"/>
          <w:lang w:eastAsia="zh-TW"/>
        </w:rPr>
      </w:pPr>
      <w:r>
        <w:rPr>
          <w:rFonts w:hint="eastAsia" w:ascii="仿宋" w:hAnsi="仿宋" w:eastAsia="仿宋" w:cs="Arial"/>
          <w:sz w:val="28"/>
          <w:szCs w:val="28"/>
        </w:rPr>
        <w:t>5.15乙方派驻服务区域的保安人员需</w:t>
      </w:r>
      <w:r>
        <w:rPr>
          <w:rFonts w:ascii="仿宋" w:hAnsi="仿宋" w:eastAsia="仿宋" w:cs="Arial"/>
          <w:sz w:val="28"/>
          <w:szCs w:val="28"/>
        </w:rPr>
        <w:t>无条</w:t>
      </w:r>
      <w:r>
        <w:rPr>
          <w:rFonts w:hint="eastAsia" w:ascii="仿宋" w:hAnsi="仿宋" w:eastAsia="仿宋" w:cs="Arial"/>
          <w:sz w:val="28"/>
          <w:szCs w:val="28"/>
        </w:rPr>
        <w:t>件遵守甲方管理</w:t>
      </w:r>
      <w:r>
        <w:rPr>
          <w:rFonts w:ascii="仿宋" w:hAnsi="仿宋" w:eastAsia="仿宋" w:cs="Arial"/>
          <w:sz w:val="28"/>
          <w:szCs w:val="28"/>
        </w:rPr>
        <w:t>规</w:t>
      </w:r>
      <w:r>
        <w:rPr>
          <w:rFonts w:hint="eastAsia" w:ascii="仿宋" w:hAnsi="仿宋" w:eastAsia="仿宋" w:cs="Arial"/>
          <w:sz w:val="28"/>
          <w:szCs w:val="28"/>
        </w:rPr>
        <w:t>范，同</w:t>
      </w:r>
      <w:r>
        <w:rPr>
          <w:rFonts w:ascii="仿宋" w:hAnsi="仿宋" w:eastAsia="仿宋" w:cs="Arial"/>
          <w:sz w:val="28"/>
          <w:szCs w:val="28"/>
        </w:rPr>
        <w:t>时对</w:t>
      </w:r>
      <w:r>
        <w:rPr>
          <w:rFonts w:hint="eastAsia" w:ascii="仿宋" w:hAnsi="仿宋" w:eastAsia="仿宋" w:cs="Arial"/>
          <w:sz w:val="28"/>
          <w:szCs w:val="28"/>
        </w:rPr>
        <w:t>于甲方于值勤</w:t>
      </w:r>
      <w:r>
        <w:rPr>
          <w:rFonts w:ascii="仿宋" w:hAnsi="仿宋" w:eastAsia="仿宋" w:cs="Arial"/>
          <w:sz w:val="28"/>
          <w:szCs w:val="28"/>
        </w:rPr>
        <w:t>时内</w:t>
      </w:r>
      <w:r>
        <w:rPr>
          <w:rFonts w:hint="eastAsia" w:ascii="仿宋" w:hAnsi="仿宋" w:eastAsia="仿宋" w:cs="Arial"/>
          <w:sz w:val="28"/>
          <w:szCs w:val="28"/>
        </w:rPr>
        <w:t>所提出的任何任</w:t>
      </w:r>
      <w:r>
        <w:rPr>
          <w:rFonts w:ascii="仿宋" w:hAnsi="仿宋" w:eastAsia="仿宋" w:cs="Arial"/>
          <w:sz w:val="28"/>
          <w:szCs w:val="28"/>
        </w:rPr>
        <w:t>务</w:t>
      </w:r>
      <w:r>
        <w:rPr>
          <w:rFonts w:hint="eastAsia" w:ascii="仿宋" w:hAnsi="仿宋" w:eastAsia="仿宋" w:cs="Arial"/>
          <w:sz w:val="28"/>
          <w:szCs w:val="28"/>
        </w:rPr>
        <w:t>皆需完成配合；如乙方人员打人、骂人及侮辱他人，利用职权，索取馈赠，徇私舞弊，一经发现，乙方应将该人员做立即辞退处理，乙方届时应予以配合并及时安排合格人员到岗，甲方所支付保安服务费用不因此增加；</w:t>
      </w:r>
    </w:p>
    <w:p>
      <w:pPr>
        <w:tabs>
          <w:tab w:val="left" w:pos="360"/>
          <w:tab w:val="left" w:pos="108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5.16如乙方派驻服务区域的保安人员不符合上述要求，造成甲方任何损失的，均由乙方承担赔偿责任。</w:t>
      </w:r>
    </w:p>
    <w:p>
      <w:pPr>
        <w:tabs>
          <w:tab w:val="left" w:pos="720"/>
        </w:tabs>
        <w:spacing w:line="560" w:lineRule="exact"/>
        <w:ind w:left="420"/>
        <w:outlineLvl w:val="0"/>
        <w:rPr>
          <w:rFonts w:hint="eastAsia" w:ascii="仿宋" w:hAnsi="仿宋" w:eastAsia="仿宋" w:cs="Arial"/>
          <w:sz w:val="28"/>
          <w:szCs w:val="28"/>
        </w:rPr>
      </w:pPr>
      <w:r>
        <w:rPr>
          <w:rFonts w:ascii="仿宋" w:hAnsi="仿宋" w:eastAsia="仿宋" w:cs="Arial"/>
          <w:color w:val="000000"/>
          <w:sz w:val="28"/>
          <w:szCs w:val="28"/>
        </w:rPr>
        <w:t>第六条</w:t>
      </w:r>
      <w:r>
        <w:rPr>
          <w:rFonts w:hint="eastAsia" w:ascii="仿宋" w:hAnsi="仿宋" w:eastAsia="仿宋" w:cs="Arial"/>
          <w:color w:val="000000"/>
          <w:sz w:val="28"/>
          <w:szCs w:val="28"/>
        </w:rPr>
        <w:t xml:space="preserve"> </w:t>
      </w:r>
      <w:r>
        <w:rPr>
          <w:rFonts w:ascii="仿宋" w:hAnsi="仿宋" w:eastAsia="仿宋" w:cs="Arial"/>
          <w:color w:val="000000"/>
          <w:sz w:val="28"/>
          <w:szCs w:val="28"/>
        </w:rPr>
        <w:t xml:space="preserve"> </w:t>
      </w:r>
      <w:r>
        <w:rPr>
          <w:rFonts w:hint="eastAsia" w:ascii="仿宋" w:hAnsi="仿宋" w:eastAsia="仿宋" w:cs="Arial"/>
          <w:sz w:val="28"/>
          <w:szCs w:val="28"/>
        </w:rPr>
        <w:t>合同金额及付款方式</w:t>
      </w:r>
    </w:p>
    <w:p>
      <w:pPr>
        <w:tabs>
          <w:tab w:val="left" w:pos="420"/>
          <w:tab w:val="left" w:pos="108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6.1甲方向乙方支付的保安服务费用按照</w:t>
      </w:r>
      <w:r>
        <w:rPr>
          <w:rFonts w:hint="eastAsia" w:ascii="仿宋" w:hAnsi="仿宋" w:eastAsia="仿宋" w:cs="Arial"/>
          <w:sz w:val="28"/>
          <w:szCs w:val="28"/>
          <w:u w:val="single"/>
        </w:rPr>
        <w:t xml:space="preserve">   </w:t>
      </w:r>
      <w:r>
        <w:rPr>
          <w:rFonts w:hint="eastAsia" w:ascii="仿宋" w:hAnsi="仿宋" w:eastAsia="仿宋" w:cs="Arial"/>
          <w:b/>
          <w:sz w:val="28"/>
          <w:szCs w:val="28"/>
        </w:rPr>
        <w:t>元</w:t>
      </w:r>
      <w:r>
        <w:rPr>
          <w:rFonts w:ascii="仿宋" w:hAnsi="仿宋" w:eastAsia="仿宋" w:cs="Arial"/>
          <w:b/>
          <w:sz w:val="28"/>
          <w:szCs w:val="28"/>
        </w:rPr>
        <w:t>/</w:t>
      </w:r>
      <w:r>
        <w:rPr>
          <w:rFonts w:hint="eastAsia" w:ascii="仿宋" w:hAnsi="仿宋" w:eastAsia="仿宋" w:cs="Arial"/>
          <w:b/>
          <w:sz w:val="28"/>
          <w:szCs w:val="28"/>
        </w:rPr>
        <w:t>人</w:t>
      </w:r>
      <w:r>
        <w:rPr>
          <w:rFonts w:hint="eastAsia" w:ascii="仿宋" w:hAnsi="仿宋" w:eastAsia="仿宋" w:cs="仿宋"/>
          <w:b/>
          <w:sz w:val="28"/>
          <w:szCs w:val="28"/>
        </w:rPr>
        <w:t>·月</w:t>
      </w:r>
      <w:r>
        <w:rPr>
          <w:rFonts w:hint="eastAsia" w:ascii="仿宋" w:hAnsi="仿宋" w:eastAsia="仿宋" w:cs="Arial"/>
          <w:sz w:val="28"/>
          <w:szCs w:val="28"/>
        </w:rPr>
        <w:t>计算，共</w:t>
      </w:r>
      <w:r>
        <w:rPr>
          <w:rFonts w:hint="eastAsia" w:ascii="仿宋" w:hAnsi="仿宋" w:eastAsia="仿宋" w:cs="Arial"/>
          <w:sz w:val="28"/>
          <w:szCs w:val="28"/>
          <w:u w:val="single"/>
        </w:rPr>
        <w:t xml:space="preserve">   </w:t>
      </w:r>
      <w:r>
        <w:rPr>
          <w:rFonts w:hint="eastAsia" w:ascii="仿宋" w:hAnsi="仿宋" w:eastAsia="仿宋" w:cs="Arial"/>
          <w:sz w:val="28"/>
          <w:szCs w:val="28"/>
        </w:rPr>
        <w:t>人</w:t>
      </w:r>
      <w:r>
        <w:rPr>
          <w:rFonts w:ascii="仿宋" w:hAnsi="仿宋" w:eastAsia="仿宋" w:cs="Arial"/>
          <w:sz w:val="28"/>
          <w:szCs w:val="28"/>
        </w:rPr>
        <w:t>(</w:t>
      </w:r>
      <w:r>
        <w:rPr>
          <w:rFonts w:hint="eastAsia" w:ascii="仿宋" w:hAnsi="仿宋" w:eastAsia="仿宋" w:cs="Arial"/>
          <w:sz w:val="28"/>
          <w:szCs w:val="28"/>
        </w:rPr>
        <w:t>按实际到岗人员支付</w:t>
      </w:r>
      <w:r>
        <w:rPr>
          <w:rFonts w:ascii="仿宋" w:hAnsi="仿宋" w:eastAsia="仿宋" w:cs="Arial"/>
          <w:sz w:val="28"/>
          <w:szCs w:val="28"/>
        </w:rPr>
        <w:t>)</w:t>
      </w:r>
      <w:r>
        <w:rPr>
          <w:rFonts w:hint="eastAsia" w:ascii="仿宋" w:hAnsi="仿宋" w:eastAsia="仿宋" w:cs="Arial"/>
          <w:sz w:val="28"/>
          <w:szCs w:val="28"/>
        </w:rPr>
        <w:t>最多不超过  人，上述保安服务费固定包干，在合同有效期间，不因任何外界条件的改变，而改变本合同服务费用。乙方负责依法、及时向其员工支付相关所有劳动报酬、社会保险费用、国家法定节假日的补助费用及相关食宿补贴，包括但不限于基本工资、社会福利、工伤保险、医疗保险、住宿、或是补贴等；乙方负责承担为保安人员配备服装、帽子、帽徽、肩章、领带、腰带、胶警棍等装备（夏装、冬装各两套、大衣一套）的一切费用。</w:t>
      </w:r>
    </w:p>
    <w:p>
      <w:pPr>
        <w:tabs>
          <w:tab w:val="left" w:pos="108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上述保安服务费固定包干，在合同有效期间，不因任何外界条件的改变，而改变本合同服务费用。</w:t>
      </w:r>
    </w:p>
    <w:p>
      <w:pPr>
        <w:tabs>
          <w:tab w:val="left" w:pos="420"/>
          <w:tab w:val="left" w:pos="54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6.2甲方在收到乙方出具的相应金额合法足额专用发票后（若乙方逾期提交发票，甲方有权顺延推迟支付保安服务费），甲方于每月15 日前支付上月度</w:t>
      </w:r>
      <w:r>
        <w:rPr>
          <w:rFonts w:hint="eastAsia" w:ascii="仿宋" w:hAnsi="仿宋" w:eastAsia="仿宋" w:cs="Arial"/>
          <w:sz w:val="28"/>
          <w:szCs w:val="28"/>
          <w:u w:val="single"/>
        </w:rPr>
        <w:t xml:space="preserve">   </w:t>
      </w:r>
      <w:r>
        <w:rPr>
          <w:rFonts w:hint="eastAsia" w:ascii="仿宋" w:hAnsi="仿宋" w:eastAsia="仿宋" w:cs="Arial"/>
          <w:sz w:val="28"/>
          <w:szCs w:val="28"/>
        </w:rPr>
        <w:t>名保安服务费共人民币大写</w:t>
      </w:r>
      <w:r>
        <w:rPr>
          <w:rFonts w:ascii="仿宋" w:hAnsi="仿宋" w:eastAsia="仿宋" w:cs="Arial"/>
          <w:sz w:val="28"/>
          <w:szCs w:val="28"/>
          <w:u w:val="single"/>
        </w:rPr>
        <w:t xml:space="preserve">     </w:t>
      </w:r>
      <w:r>
        <w:rPr>
          <w:rFonts w:hint="eastAsia" w:ascii="仿宋" w:hAnsi="仿宋" w:eastAsia="仿宋" w:cs="Arial"/>
          <w:sz w:val="28"/>
          <w:szCs w:val="28"/>
          <w:u w:val="single"/>
        </w:rPr>
        <w:t>（￥</w:t>
      </w:r>
      <w:r>
        <w:rPr>
          <w:rFonts w:ascii="仿宋" w:hAnsi="仿宋" w:eastAsia="仿宋" w:cs="Arial"/>
          <w:sz w:val="28"/>
          <w:szCs w:val="28"/>
          <w:u w:val="single"/>
        </w:rPr>
        <w:t xml:space="preserve">  </w:t>
      </w:r>
      <w:r>
        <w:rPr>
          <w:rFonts w:hint="eastAsia" w:ascii="仿宋" w:hAnsi="仿宋" w:eastAsia="仿宋" w:cs="Arial"/>
          <w:sz w:val="28"/>
          <w:szCs w:val="28"/>
          <w:u w:val="single"/>
        </w:rPr>
        <w:t>元）</w:t>
      </w:r>
      <w:r>
        <w:rPr>
          <w:rFonts w:ascii="仿宋" w:hAnsi="仿宋" w:eastAsia="仿宋" w:cs="Arial"/>
          <w:sz w:val="28"/>
          <w:szCs w:val="28"/>
          <w:u w:val="single"/>
        </w:rPr>
        <w:t xml:space="preserve"> </w:t>
      </w:r>
      <w:r>
        <w:rPr>
          <w:rFonts w:hint="eastAsia" w:ascii="仿宋" w:hAnsi="仿宋" w:eastAsia="仿宋" w:cs="Arial"/>
          <w:sz w:val="28"/>
          <w:szCs w:val="28"/>
        </w:rPr>
        <w:t>，到乙方以下账户：</w:t>
      </w:r>
    </w:p>
    <w:p>
      <w:pPr>
        <w:tabs>
          <w:tab w:val="left" w:pos="420"/>
          <w:tab w:val="left" w:pos="540"/>
        </w:tabs>
        <w:spacing w:line="560" w:lineRule="exact"/>
        <w:ind w:firstLine="560" w:firstLineChars="200"/>
        <w:rPr>
          <w:rFonts w:ascii="仿宋" w:hAnsi="仿宋" w:eastAsia="仿宋" w:cs="Arial"/>
          <w:sz w:val="28"/>
          <w:szCs w:val="28"/>
        </w:rPr>
      </w:pPr>
      <w:r>
        <w:rPr>
          <w:rFonts w:hint="eastAsia" w:ascii="仿宋" w:hAnsi="仿宋" w:eastAsia="仿宋" w:cs="Arial"/>
          <w:sz w:val="28"/>
          <w:szCs w:val="28"/>
        </w:rPr>
        <w:t>账户名称：</w:t>
      </w:r>
    </w:p>
    <w:p>
      <w:pPr>
        <w:tabs>
          <w:tab w:val="left" w:pos="420"/>
          <w:tab w:val="left" w:pos="54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账   号：</w:t>
      </w:r>
    </w:p>
    <w:p>
      <w:pPr>
        <w:tabs>
          <w:tab w:val="left" w:pos="540"/>
        </w:tabs>
        <w:spacing w:line="560" w:lineRule="exact"/>
        <w:ind w:firstLine="560" w:firstLineChars="200"/>
        <w:rPr>
          <w:rFonts w:ascii="仿宋" w:hAnsi="仿宋" w:eastAsia="仿宋" w:cs="Arial"/>
          <w:b/>
          <w:sz w:val="28"/>
          <w:szCs w:val="28"/>
        </w:rPr>
      </w:pPr>
      <w:r>
        <w:rPr>
          <w:rFonts w:hint="eastAsia" w:ascii="仿宋" w:hAnsi="仿宋" w:eastAsia="仿宋" w:cs="Arial"/>
          <w:sz w:val="28"/>
          <w:szCs w:val="28"/>
        </w:rPr>
        <w:t>开户银行：</w:t>
      </w:r>
      <w:r>
        <w:rPr>
          <w:rFonts w:ascii="仿宋" w:hAnsi="仿宋" w:eastAsia="仿宋" w:cs="Arial"/>
          <w:b/>
          <w:sz w:val="28"/>
          <w:szCs w:val="28"/>
        </w:rPr>
        <w:t xml:space="preserve"> </w:t>
      </w:r>
    </w:p>
    <w:p>
      <w:pPr>
        <w:tabs>
          <w:tab w:val="left" w:pos="540"/>
        </w:tabs>
        <w:spacing w:line="560" w:lineRule="exact"/>
        <w:ind w:firstLine="560" w:firstLineChars="200"/>
        <w:outlineLvl w:val="0"/>
        <w:rPr>
          <w:rFonts w:hint="eastAsia" w:ascii="仿宋" w:hAnsi="仿宋" w:eastAsia="仿宋" w:cs="Arial"/>
          <w:sz w:val="28"/>
          <w:szCs w:val="28"/>
        </w:rPr>
      </w:pPr>
      <w:r>
        <w:rPr>
          <w:rFonts w:ascii="仿宋" w:hAnsi="仿宋" w:eastAsia="仿宋" w:cs="Arial"/>
          <w:sz w:val="28"/>
          <w:szCs w:val="28"/>
        </w:rPr>
        <w:t>第七条</w:t>
      </w:r>
      <w:r>
        <w:rPr>
          <w:rFonts w:hint="eastAsia" w:ascii="仿宋" w:hAnsi="仿宋" w:eastAsia="仿宋" w:cs="Arial"/>
          <w:sz w:val="28"/>
          <w:szCs w:val="28"/>
        </w:rPr>
        <w:t xml:space="preserve">  违约责任</w:t>
      </w:r>
    </w:p>
    <w:p>
      <w:pPr>
        <w:tabs>
          <w:tab w:val="left" w:pos="72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 xml:space="preserve">7.1若乙方派驻符合甲方要求的合格保安人员数量、全部人员到岗时间未达到合同约定的要求时，甲方有权按照每人/天100元标准追究乙方的违约责任，并有权在保安服务费中直接扣除，且甲方无需向乙方承担违约责任。 </w:t>
      </w:r>
    </w:p>
    <w:p>
      <w:pPr>
        <w:tabs>
          <w:tab w:val="left" w:pos="72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7.2乙方在为甲方提供保安服务期间，因乙方派驻保安人员疏忽、脱岗、旷工、不遵守甲方相关规章制度等，甲方有权按照每人/小时100元标准追究乙方违约责任，并有权在保安服务费中直接扣除。如由此造成甲方经济损失的，乙方应向甲方承担全部赔偿责任。</w:t>
      </w:r>
    </w:p>
    <w:p>
      <w:pPr>
        <w:tabs>
          <w:tab w:val="left" w:pos="72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7.3依据本合同，由于乙方保安人员的过失或故意行为，造成甲方经济损失的，乙方应向甲方承担全部赔偿责任。</w:t>
      </w:r>
    </w:p>
    <w:p>
      <w:pPr>
        <w:tabs>
          <w:tab w:val="left" w:pos="720"/>
        </w:tabs>
        <w:spacing w:line="560" w:lineRule="exact"/>
        <w:ind w:firstLine="560" w:firstLineChars="200"/>
        <w:rPr>
          <w:rFonts w:hint="eastAsia" w:ascii="仿宋" w:hAnsi="仿宋" w:eastAsia="仿宋" w:cs="Arial"/>
          <w:sz w:val="28"/>
          <w:szCs w:val="28"/>
        </w:rPr>
      </w:pPr>
      <w:r>
        <w:rPr>
          <w:rFonts w:hint="eastAsia" w:ascii="仿宋" w:hAnsi="仿宋" w:eastAsia="仿宋" w:cs="Arial"/>
          <w:sz w:val="28"/>
          <w:szCs w:val="28"/>
        </w:rPr>
        <w:t>7.4甲方逾期不支付保安服务费的，每日按逾期金额的千分之三计算违约金。如逾期超过一个月未支付保安服务费的，乙方可单方解除合同，并要求甲方支付逾期未付的保安服务费，但甲方有正当理由的除外。</w:t>
      </w:r>
    </w:p>
    <w:p>
      <w:pPr>
        <w:tabs>
          <w:tab w:val="left" w:pos="720"/>
        </w:tabs>
        <w:spacing w:line="560" w:lineRule="exact"/>
        <w:ind w:firstLine="560" w:firstLineChars="200"/>
        <w:outlineLvl w:val="0"/>
        <w:rPr>
          <w:rFonts w:hint="eastAsia" w:ascii="仿宋" w:hAnsi="仿宋" w:eastAsia="仿宋" w:cs="Arial"/>
          <w:sz w:val="28"/>
          <w:szCs w:val="28"/>
        </w:rPr>
      </w:pPr>
      <w:r>
        <w:rPr>
          <w:rFonts w:hint="eastAsia" w:ascii="仿宋" w:hAnsi="仿宋" w:eastAsia="仿宋" w:cs="Arial"/>
          <w:sz w:val="28"/>
          <w:szCs w:val="28"/>
        </w:rPr>
        <w:t>第八条  合同效力</w:t>
      </w:r>
    </w:p>
    <w:p>
      <w:pPr>
        <w:tabs>
          <w:tab w:val="left" w:pos="420"/>
          <w:tab w:val="left" w:pos="720"/>
        </w:tabs>
        <w:spacing w:line="560" w:lineRule="exact"/>
        <w:ind w:firstLine="560" w:firstLineChars="200"/>
        <w:rPr>
          <w:rFonts w:ascii="仿宋" w:hAnsi="仿宋" w:eastAsia="仿宋" w:cs="Arial"/>
          <w:sz w:val="28"/>
          <w:szCs w:val="28"/>
        </w:rPr>
      </w:pPr>
      <w:r>
        <w:rPr>
          <w:rFonts w:hint="eastAsia" w:ascii="仿宋" w:hAnsi="仿宋" w:eastAsia="仿宋" w:cs="Arial"/>
          <w:sz w:val="28"/>
          <w:szCs w:val="28"/>
        </w:rPr>
        <w:t>8.1本合同自双方签字并加盖公章或合同专用章之日起生效，合同期限届满，双方履行完应尽义务后失效。</w:t>
      </w:r>
    </w:p>
    <w:p>
      <w:pPr>
        <w:tabs>
          <w:tab w:val="left" w:pos="420"/>
          <w:tab w:val="left" w:pos="720"/>
        </w:tabs>
        <w:spacing w:line="560" w:lineRule="exact"/>
        <w:ind w:firstLine="560" w:firstLineChars="200"/>
        <w:rPr>
          <w:rFonts w:ascii="仿宋" w:hAnsi="仿宋" w:eastAsia="仿宋" w:cs="Arial"/>
          <w:sz w:val="28"/>
          <w:szCs w:val="28"/>
        </w:rPr>
      </w:pPr>
      <w:r>
        <w:rPr>
          <w:rFonts w:hint="eastAsia" w:ascii="仿宋" w:hAnsi="仿宋" w:eastAsia="仿宋" w:cs="Arial"/>
          <w:sz w:val="28"/>
          <w:szCs w:val="28"/>
        </w:rPr>
        <w:t>8.2本合同一式肆份，双方各执贰份，自双方法定代表人或授权委托人签章并加盖单位公章之日起生效，具有同等法律效力。</w:t>
      </w:r>
    </w:p>
    <w:p>
      <w:pPr>
        <w:tabs>
          <w:tab w:val="left" w:pos="420"/>
          <w:tab w:val="left" w:pos="720"/>
        </w:tabs>
        <w:spacing w:line="560" w:lineRule="exact"/>
        <w:ind w:firstLine="560" w:firstLineChars="200"/>
        <w:outlineLvl w:val="0"/>
        <w:rPr>
          <w:rFonts w:hint="eastAsia" w:ascii="仿宋" w:hAnsi="仿宋" w:eastAsia="仿宋" w:cs="Arial"/>
          <w:sz w:val="28"/>
          <w:szCs w:val="28"/>
        </w:rPr>
      </w:pPr>
      <w:r>
        <w:rPr>
          <w:rFonts w:ascii="仿宋" w:hAnsi="仿宋" w:eastAsia="仿宋" w:cs="Arial"/>
          <w:sz w:val="28"/>
          <w:szCs w:val="28"/>
        </w:rPr>
        <w:t>第九条</w:t>
      </w:r>
      <w:r>
        <w:rPr>
          <w:rFonts w:hint="eastAsia" w:ascii="仿宋" w:hAnsi="仿宋" w:eastAsia="仿宋" w:cs="Arial"/>
          <w:sz w:val="28"/>
          <w:szCs w:val="28"/>
        </w:rPr>
        <w:t xml:space="preserve"> </w:t>
      </w:r>
      <w:r>
        <w:rPr>
          <w:rFonts w:ascii="仿宋" w:hAnsi="仿宋" w:eastAsia="仿宋" w:cs="Arial"/>
          <w:sz w:val="28"/>
          <w:szCs w:val="28"/>
        </w:rPr>
        <w:t xml:space="preserve"> </w:t>
      </w:r>
      <w:r>
        <w:rPr>
          <w:rFonts w:hint="eastAsia" w:ascii="仿宋" w:hAnsi="仿宋" w:eastAsia="仿宋" w:cs="Arial"/>
          <w:sz w:val="28"/>
          <w:szCs w:val="28"/>
        </w:rPr>
        <w:t xml:space="preserve">争议处理 </w:t>
      </w:r>
    </w:p>
    <w:p>
      <w:pPr>
        <w:tabs>
          <w:tab w:val="left" w:pos="540"/>
        </w:tabs>
        <w:spacing w:line="560" w:lineRule="exact"/>
        <w:ind w:firstLine="560" w:firstLineChars="200"/>
        <w:rPr>
          <w:rFonts w:ascii="仿宋" w:hAnsi="仿宋" w:eastAsia="仿宋" w:cs="Arial"/>
          <w:sz w:val="28"/>
          <w:szCs w:val="28"/>
        </w:rPr>
      </w:pPr>
      <w:r>
        <w:rPr>
          <w:rFonts w:hint="eastAsia" w:ascii="仿宋" w:hAnsi="仿宋" w:eastAsia="仿宋" w:cs="Arial"/>
          <w:sz w:val="28"/>
          <w:szCs w:val="28"/>
        </w:rPr>
        <w:t>如本合同在履行过程中双方发生争议，应先进行协商解决。若协商不成，双方同意由甲方所在地有管辖权的人民法院管辖。</w:t>
      </w:r>
    </w:p>
    <w:p>
      <w:pPr>
        <w:tabs>
          <w:tab w:val="left" w:pos="540"/>
        </w:tabs>
        <w:spacing w:line="560" w:lineRule="exact"/>
        <w:ind w:firstLine="560" w:firstLineChars="200"/>
        <w:outlineLvl w:val="0"/>
        <w:rPr>
          <w:rFonts w:hint="eastAsia" w:ascii="仿宋" w:hAnsi="仿宋" w:eastAsia="仿宋" w:cs="Arial"/>
          <w:bCs/>
          <w:sz w:val="28"/>
          <w:szCs w:val="28"/>
        </w:rPr>
      </w:pPr>
      <w:r>
        <w:rPr>
          <w:rFonts w:hint="eastAsia" w:ascii="仿宋" w:hAnsi="仿宋" w:eastAsia="仿宋" w:cs="Arial"/>
          <w:sz w:val="28"/>
          <w:szCs w:val="28"/>
        </w:rPr>
        <w:t xml:space="preserve">第十条  </w:t>
      </w:r>
      <w:r>
        <w:rPr>
          <w:rFonts w:hint="eastAsia" w:ascii="仿宋" w:hAnsi="仿宋" w:eastAsia="仿宋" w:cs="Arial"/>
          <w:bCs/>
          <w:sz w:val="28"/>
          <w:szCs w:val="28"/>
        </w:rPr>
        <w:t>通知</w:t>
      </w:r>
    </w:p>
    <w:p>
      <w:pPr>
        <w:tabs>
          <w:tab w:val="left" w:pos="540"/>
        </w:tabs>
        <w:spacing w:line="560" w:lineRule="exact"/>
        <w:ind w:firstLine="560" w:firstLineChars="200"/>
        <w:rPr>
          <w:rFonts w:hint="eastAsia" w:ascii="仿宋" w:hAnsi="仿宋" w:eastAsia="仿宋" w:cs="Arial"/>
          <w:sz w:val="28"/>
          <w:szCs w:val="28"/>
        </w:rPr>
      </w:pPr>
      <w:r>
        <w:rPr>
          <w:rFonts w:hint="eastAsia" w:ascii="仿宋" w:hAnsi="仿宋" w:eastAsia="仿宋" w:cs="Arial"/>
          <w:bCs/>
          <w:sz w:val="28"/>
          <w:szCs w:val="28"/>
        </w:rPr>
        <w:t xml:space="preserve">通知：双方确认本合同预留的地址为有效送达地址，任何一方不得拒绝签收对方发来的文件信函，否则一方按对方地址邮寄的文件信函，在交付邮寄后第四天即视为有效送达。改变送达地址的，应当在两日内书面通知对方，否则对方按原地址邮寄的文件仍视为送达，由此产生的法律后果由改变地址的一方承担。  </w:t>
      </w:r>
      <w:r>
        <w:rPr>
          <w:rFonts w:hint="eastAsia" w:ascii="仿宋" w:hAnsi="仿宋" w:eastAsia="仿宋" w:cs="Arial"/>
          <w:b/>
          <w:bCs/>
          <w:sz w:val="28"/>
          <w:szCs w:val="28"/>
        </w:rPr>
        <w:t xml:space="preserve">    </w:t>
      </w:r>
    </w:p>
    <w:p>
      <w:pPr>
        <w:tabs>
          <w:tab w:val="left" w:pos="540"/>
        </w:tabs>
        <w:spacing w:line="560" w:lineRule="exact"/>
        <w:ind w:firstLine="560" w:firstLineChars="200"/>
        <w:rPr>
          <w:rFonts w:ascii="仿宋" w:hAnsi="仿宋" w:eastAsia="仿宋" w:cs="Arial"/>
          <w:sz w:val="28"/>
          <w:szCs w:val="28"/>
        </w:rPr>
      </w:pPr>
      <w:r>
        <w:rPr>
          <w:rFonts w:hint="eastAsia" w:ascii="仿宋" w:hAnsi="仿宋" w:eastAsia="仿宋" w:cs="Arial"/>
          <w:sz w:val="28"/>
          <w:szCs w:val="28"/>
        </w:rPr>
        <w:t>附件：1.乙方的营业执照及资质</w:t>
      </w:r>
    </w:p>
    <w:p>
      <w:pPr>
        <w:tabs>
          <w:tab w:val="left" w:pos="540"/>
        </w:tabs>
        <w:spacing w:line="560" w:lineRule="exact"/>
        <w:ind w:firstLine="560" w:firstLineChars="200"/>
        <w:rPr>
          <w:rFonts w:hint="eastAsia" w:ascii="仿宋" w:hAnsi="仿宋" w:eastAsia="仿宋" w:cs="Arial"/>
          <w:sz w:val="28"/>
          <w:szCs w:val="28"/>
        </w:rPr>
      </w:pPr>
      <w:r>
        <w:rPr>
          <w:rFonts w:ascii="仿宋" w:hAnsi="仿宋" w:eastAsia="仿宋" w:cs="Arial"/>
          <w:sz w:val="28"/>
          <w:szCs w:val="28"/>
        </w:rPr>
        <w:t xml:space="preserve">      2.</w:t>
      </w:r>
      <w:r>
        <w:rPr>
          <w:rFonts w:hint="eastAsia" w:ascii="仿宋" w:hAnsi="仿宋" w:eastAsia="仿宋" w:cs="Arial"/>
          <w:sz w:val="28"/>
          <w:szCs w:val="28"/>
        </w:rPr>
        <w:t>《安全防范方案》</w:t>
      </w:r>
    </w:p>
    <w:p>
      <w:pPr>
        <w:tabs>
          <w:tab w:val="left" w:pos="1080"/>
        </w:tabs>
        <w:spacing w:line="560" w:lineRule="exact"/>
        <w:rPr>
          <w:rFonts w:hint="eastAsia" w:ascii="仿宋" w:hAnsi="仿宋" w:eastAsia="仿宋" w:cs="Arial"/>
          <w:b/>
          <w:sz w:val="28"/>
          <w:szCs w:val="28"/>
          <w:lang w:eastAsia="zh-TW"/>
        </w:rPr>
      </w:pPr>
    </w:p>
    <w:p>
      <w:pPr>
        <w:tabs>
          <w:tab w:val="left" w:pos="1080"/>
        </w:tabs>
        <w:spacing w:line="560" w:lineRule="exact"/>
        <w:rPr>
          <w:rFonts w:ascii="仿宋" w:hAnsi="仿宋" w:eastAsia="仿宋" w:cs="Arial"/>
          <w:sz w:val="28"/>
          <w:szCs w:val="28"/>
        </w:rPr>
      </w:pPr>
      <w:r>
        <w:rPr>
          <w:rFonts w:hint="eastAsia" w:ascii="仿宋" w:hAnsi="仿宋" w:eastAsia="仿宋" w:cs="Arial"/>
          <w:bCs/>
          <w:sz w:val="28"/>
          <w:szCs w:val="28"/>
        </w:rPr>
        <w:t>甲方：</w:t>
      </w:r>
      <w:r>
        <w:rPr>
          <w:rFonts w:hint="eastAsia" w:ascii="仿宋" w:hAnsi="仿宋" w:eastAsia="仿宋" w:cs="Arial"/>
          <w:sz w:val="28"/>
          <w:szCs w:val="28"/>
        </w:rPr>
        <w:t>（公章</w:t>
      </w:r>
      <w:r>
        <w:rPr>
          <w:rFonts w:ascii="仿宋" w:hAnsi="仿宋" w:eastAsia="仿宋" w:cs="Arial"/>
          <w:sz w:val="28"/>
          <w:szCs w:val="28"/>
        </w:rPr>
        <w:t>）</w:t>
      </w:r>
      <w:r>
        <w:rPr>
          <w:rFonts w:hint="eastAsia" w:ascii="仿宋" w:hAnsi="仿宋" w:eastAsia="仿宋" w:cs="Arial"/>
          <w:sz w:val="28"/>
          <w:szCs w:val="28"/>
        </w:rPr>
        <w:t xml:space="preserve">           </w:t>
      </w:r>
      <w:r>
        <w:rPr>
          <w:rFonts w:ascii="仿宋" w:hAnsi="仿宋" w:eastAsia="仿宋" w:cs="Arial"/>
          <w:sz w:val="28"/>
          <w:szCs w:val="28"/>
        </w:rPr>
        <w:t xml:space="preserve">               </w:t>
      </w:r>
      <w:r>
        <w:rPr>
          <w:rFonts w:hint="eastAsia" w:ascii="仿宋" w:hAnsi="仿宋" w:eastAsia="仿宋" w:cs="Arial"/>
          <w:bCs/>
          <w:sz w:val="28"/>
          <w:szCs w:val="28"/>
        </w:rPr>
        <w:t>乙方：</w:t>
      </w:r>
      <w:r>
        <w:rPr>
          <w:rFonts w:hint="eastAsia" w:ascii="仿宋" w:hAnsi="仿宋" w:eastAsia="仿宋" w:cs="Arial"/>
          <w:sz w:val="28"/>
          <w:szCs w:val="28"/>
        </w:rPr>
        <w:t>（公章</w:t>
      </w:r>
      <w:r>
        <w:rPr>
          <w:rFonts w:ascii="仿宋" w:hAnsi="仿宋" w:eastAsia="仿宋" w:cs="Arial"/>
          <w:sz w:val="28"/>
          <w:szCs w:val="28"/>
        </w:rPr>
        <w:t xml:space="preserve">） </w:t>
      </w:r>
      <w:r>
        <w:rPr>
          <w:rFonts w:hint="eastAsia" w:ascii="仿宋" w:hAnsi="仿宋" w:eastAsia="仿宋" w:cs="Arial"/>
          <w:bCs/>
          <w:sz w:val="28"/>
          <w:szCs w:val="28"/>
        </w:rPr>
        <w:t xml:space="preserve">   </w:t>
      </w:r>
      <w:r>
        <w:rPr>
          <w:rFonts w:ascii="仿宋" w:hAnsi="仿宋" w:eastAsia="仿宋" w:cs="Arial"/>
          <w:bCs/>
          <w:sz w:val="28"/>
          <w:szCs w:val="28"/>
        </w:rPr>
        <w:t xml:space="preserve">                   </w:t>
      </w:r>
    </w:p>
    <w:p>
      <w:pPr>
        <w:tabs>
          <w:tab w:val="left" w:pos="1080"/>
        </w:tabs>
        <w:spacing w:line="560" w:lineRule="exact"/>
        <w:rPr>
          <w:rFonts w:ascii="仿宋" w:hAnsi="仿宋" w:eastAsia="仿宋" w:cs="Arial"/>
          <w:sz w:val="28"/>
          <w:szCs w:val="28"/>
        </w:rPr>
      </w:pPr>
      <w:r>
        <w:rPr>
          <w:rFonts w:hint="eastAsia" w:ascii="仿宋" w:hAnsi="仿宋" w:eastAsia="仿宋" w:cs="Arial"/>
          <w:sz w:val="28"/>
          <w:szCs w:val="28"/>
        </w:rPr>
        <w:t>地址：中马产业园区</w:t>
      </w:r>
      <w:r>
        <w:rPr>
          <w:rFonts w:ascii="仿宋" w:hAnsi="仿宋" w:eastAsia="仿宋" w:cs="Arial"/>
          <w:sz w:val="28"/>
          <w:szCs w:val="28"/>
        </w:rPr>
        <w:t>中马大街B101室</w:t>
      </w:r>
      <w:r>
        <w:rPr>
          <w:rFonts w:hint="eastAsia" w:ascii="仿宋" w:hAnsi="仿宋" w:eastAsia="仿宋" w:cs="Arial"/>
          <w:sz w:val="28"/>
          <w:szCs w:val="28"/>
        </w:rPr>
        <w:t xml:space="preserve">  </w:t>
      </w:r>
      <w:r>
        <w:rPr>
          <w:rFonts w:ascii="仿宋" w:hAnsi="仿宋" w:eastAsia="仿宋" w:cs="Arial"/>
          <w:sz w:val="28"/>
          <w:szCs w:val="28"/>
        </w:rPr>
        <w:t xml:space="preserve">    地址：</w:t>
      </w:r>
    </w:p>
    <w:p>
      <w:pPr>
        <w:tabs>
          <w:tab w:val="left" w:pos="1080"/>
        </w:tabs>
        <w:spacing w:line="560" w:lineRule="exact"/>
        <w:rPr>
          <w:rFonts w:ascii="仿宋" w:hAnsi="仿宋" w:eastAsia="仿宋" w:cs="Arial"/>
          <w:sz w:val="28"/>
          <w:szCs w:val="28"/>
        </w:rPr>
      </w:pPr>
      <w:r>
        <w:rPr>
          <w:rFonts w:ascii="仿宋" w:hAnsi="仿宋" w:eastAsia="仿宋" w:cs="Arial"/>
          <w:sz w:val="28"/>
          <w:szCs w:val="28"/>
        </w:rPr>
        <w:t xml:space="preserve">法定代表人：                       </w:t>
      </w:r>
      <w:r>
        <w:rPr>
          <w:rFonts w:hint="eastAsia" w:ascii="仿宋" w:hAnsi="仿宋" w:eastAsia="仿宋" w:cs="Arial"/>
          <w:sz w:val="28"/>
          <w:szCs w:val="28"/>
        </w:rPr>
        <w:t xml:space="preserve"> </w:t>
      </w:r>
      <w:r>
        <w:rPr>
          <w:rFonts w:ascii="仿宋" w:hAnsi="仿宋" w:eastAsia="仿宋" w:cs="Arial"/>
          <w:sz w:val="28"/>
          <w:szCs w:val="28"/>
        </w:rPr>
        <w:t xml:space="preserve">   法定代表人：</w:t>
      </w:r>
    </w:p>
    <w:p>
      <w:pPr>
        <w:tabs>
          <w:tab w:val="left" w:pos="1080"/>
        </w:tabs>
        <w:spacing w:line="560" w:lineRule="exact"/>
        <w:rPr>
          <w:rFonts w:ascii="仿宋" w:hAnsi="仿宋" w:eastAsia="仿宋" w:cs="Arial"/>
          <w:sz w:val="28"/>
          <w:szCs w:val="28"/>
        </w:rPr>
      </w:pPr>
      <w:r>
        <w:rPr>
          <w:rFonts w:ascii="仿宋" w:hAnsi="仿宋" w:eastAsia="仿宋" w:cs="Arial"/>
          <w:sz w:val="28"/>
          <w:szCs w:val="28"/>
        </w:rPr>
        <w:t>或委托代理人：                         或委托代理人：</w:t>
      </w:r>
    </w:p>
    <w:p>
      <w:pPr>
        <w:tabs>
          <w:tab w:val="left" w:pos="1080"/>
        </w:tabs>
        <w:spacing w:line="560" w:lineRule="exact"/>
        <w:rPr>
          <w:rFonts w:ascii="仿宋" w:hAnsi="仿宋" w:eastAsia="仿宋" w:cs="Arial"/>
          <w:sz w:val="28"/>
          <w:szCs w:val="28"/>
        </w:rPr>
      </w:pPr>
      <w:r>
        <w:rPr>
          <w:rFonts w:ascii="仿宋" w:hAnsi="仿宋" w:eastAsia="仿宋" w:cs="Arial"/>
          <w:sz w:val="28"/>
          <w:szCs w:val="28"/>
        </w:rPr>
        <w:t xml:space="preserve">电话：0777-5988988                    电话： </w:t>
      </w:r>
    </w:p>
    <w:p>
      <w:pPr>
        <w:tabs>
          <w:tab w:val="left" w:pos="1080"/>
        </w:tabs>
        <w:spacing w:line="560" w:lineRule="exact"/>
        <w:rPr>
          <w:rFonts w:ascii="仿宋" w:hAnsi="仿宋" w:eastAsia="仿宋" w:cs="Arial"/>
          <w:sz w:val="28"/>
          <w:szCs w:val="28"/>
        </w:rPr>
      </w:pPr>
      <w:r>
        <w:rPr>
          <w:rFonts w:ascii="仿宋" w:hAnsi="仿宋" w:eastAsia="仿宋" w:cs="Arial"/>
          <w:sz w:val="28"/>
          <w:szCs w:val="28"/>
        </w:rPr>
        <w:t xml:space="preserve">传真：0777-5988966                    传真：      </w:t>
      </w:r>
    </w:p>
    <w:p>
      <w:pPr>
        <w:tabs>
          <w:tab w:val="left" w:pos="1080"/>
        </w:tabs>
        <w:spacing w:line="560" w:lineRule="exact"/>
        <w:rPr>
          <w:rFonts w:ascii="仿宋" w:hAnsi="仿宋" w:eastAsia="仿宋" w:cs="Arial"/>
          <w:sz w:val="28"/>
          <w:szCs w:val="28"/>
        </w:rPr>
      </w:pPr>
      <w:r>
        <w:rPr>
          <w:rFonts w:ascii="仿宋" w:hAnsi="仿宋" w:eastAsia="仿宋" w:cs="Arial"/>
          <w:sz w:val="28"/>
          <w:szCs w:val="28"/>
        </w:rPr>
        <w:t xml:space="preserve">签定日期   年   月   日           </w:t>
      </w:r>
      <w:r>
        <w:rPr>
          <w:rFonts w:hint="eastAsia" w:ascii="仿宋" w:hAnsi="仿宋" w:eastAsia="仿宋" w:cs="Arial"/>
          <w:sz w:val="28"/>
          <w:szCs w:val="28"/>
        </w:rPr>
        <w:t xml:space="preserve">  </w:t>
      </w:r>
      <w:r>
        <w:rPr>
          <w:rFonts w:ascii="仿宋" w:hAnsi="仿宋" w:eastAsia="仿宋" w:cs="Arial"/>
          <w:sz w:val="28"/>
          <w:szCs w:val="28"/>
        </w:rPr>
        <w:t xml:space="preserve"> 签定日期    年    月    日</w:t>
      </w:r>
    </w:p>
    <w:p>
      <w:pPr>
        <w:ind w:firstLine="640" w:firstLineChars="200"/>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spacing w:beforeLines="-2147483648" w:afterLines="-2147483648" w:line="56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3" w:type="default"/>
      <w:footerReference r:id="rId4" w:type="default"/>
      <w:pgSz w:w="11906" w:h="16838"/>
      <w:pgMar w:top="2268" w:right="1474" w:bottom="204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4454CA5"/>
    <w:rsid w:val="04AE67D3"/>
    <w:rsid w:val="05966D0B"/>
    <w:rsid w:val="06617B9C"/>
    <w:rsid w:val="0663462A"/>
    <w:rsid w:val="085E259B"/>
    <w:rsid w:val="089B200F"/>
    <w:rsid w:val="08E73269"/>
    <w:rsid w:val="097850AB"/>
    <w:rsid w:val="0A104508"/>
    <w:rsid w:val="0AC27F6F"/>
    <w:rsid w:val="0BE22DB5"/>
    <w:rsid w:val="0BE713B9"/>
    <w:rsid w:val="0C54503E"/>
    <w:rsid w:val="0C74384C"/>
    <w:rsid w:val="0C78463A"/>
    <w:rsid w:val="0E752D97"/>
    <w:rsid w:val="10BC46FD"/>
    <w:rsid w:val="111C0D40"/>
    <w:rsid w:val="1250635C"/>
    <w:rsid w:val="156856B4"/>
    <w:rsid w:val="176A156D"/>
    <w:rsid w:val="17AF6D64"/>
    <w:rsid w:val="17ED2E67"/>
    <w:rsid w:val="1989121E"/>
    <w:rsid w:val="19CC7067"/>
    <w:rsid w:val="1A6E128B"/>
    <w:rsid w:val="1A965703"/>
    <w:rsid w:val="1AF75E28"/>
    <w:rsid w:val="1B12534E"/>
    <w:rsid w:val="1C5429D7"/>
    <w:rsid w:val="1DE85EAB"/>
    <w:rsid w:val="23B5705C"/>
    <w:rsid w:val="23C92560"/>
    <w:rsid w:val="24527160"/>
    <w:rsid w:val="24863CE7"/>
    <w:rsid w:val="24AB3B72"/>
    <w:rsid w:val="24AC0C5F"/>
    <w:rsid w:val="24D920D1"/>
    <w:rsid w:val="25E83B22"/>
    <w:rsid w:val="26191543"/>
    <w:rsid w:val="2772074B"/>
    <w:rsid w:val="28CF0F13"/>
    <w:rsid w:val="2B3B4198"/>
    <w:rsid w:val="2B9040DF"/>
    <w:rsid w:val="2BC333E8"/>
    <w:rsid w:val="2C050E25"/>
    <w:rsid w:val="2D0058F7"/>
    <w:rsid w:val="2D535575"/>
    <w:rsid w:val="2EE751C9"/>
    <w:rsid w:val="2F8001EC"/>
    <w:rsid w:val="2FB665E3"/>
    <w:rsid w:val="2FC77F6E"/>
    <w:rsid w:val="2FD17D37"/>
    <w:rsid w:val="301C4A57"/>
    <w:rsid w:val="305865C4"/>
    <w:rsid w:val="32BB29B0"/>
    <w:rsid w:val="33355C12"/>
    <w:rsid w:val="3336205B"/>
    <w:rsid w:val="337241D7"/>
    <w:rsid w:val="34302D75"/>
    <w:rsid w:val="35124ACF"/>
    <w:rsid w:val="38D444A0"/>
    <w:rsid w:val="392605C5"/>
    <w:rsid w:val="394F3B09"/>
    <w:rsid w:val="3A2700A6"/>
    <w:rsid w:val="3A390BC1"/>
    <w:rsid w:val="3B2D47A9"/>
    <w:rsid w:val="3B4275E9"/>
    <w:rsid w:val="3DCF66DC"/>
    <w:rsid w:val="3FAE4650"/>
    <w:rsid w:val="3FD41A7D"/>
    <w:rsid w:val="404F26AF"/>
    <w:rsid w:val="41F26D69"/>
    <w:rsid w:val="423168E5"/>
    <w:rsid w:val="42A50DC3"/>
    <w:rsid w:val="434F0B25"/>
    <w:rsid w:val="44802897"/>
    <w:rsid w:val="452F7387"/>
    <w:rsid w:val="464E4863"/>
    <w:rsid w:val="46613A62"/>
    <w:rsid w:val="46B44B58"/>
    <w:rsid w:val="46F17B0E"/>
    <w:rsid w:val="47003F31"/>
    <w:rsid w:val="478449B9"/>
    <w:rsid w:val="47B015A8"/>
    <w:rsid w:val="47B7253A"/>
    <w:rsid w:val="47EB2F2F"/>
    <w:rsid w:val="48081449"/>
    <w:rsid w:val="4B323153"/>
    <w:rsid w:val="4B57355E"/>
    <w:rsid w:val="4C866E6A"/>
    <w:rsid w:val="4CB913EE"/>
    <w:rsid w:val="4F9B3B1C"/>
    <w:rsid w:val="4FF92C46"/>
    <w:rsid w:val="503944F1"/>
    <w:rsid w:val="50D53F5F"/>
    <w:rsid w:val="52301DA0"/>
    <w:rsid w:val="524E2B86"/>
    <w:rsid w:val="5308418E"/>
    <w:rsid w:val="537D0177"/>
    <w:rsid w:val="54D166E2"/>
    <w:rsid w:val="56AE247F"/>
    <w:rsid w:val="578940B2"/>
    <w:rsid w:val="590216E2"/>
    <w:rsid w:val="59705035"/>
    <w:rsid w:val="59EC7931"/>
    <w:rsid w:val="5A2D2B7B"/>
    <w:rsid w:val="5CC505CA"/>
    <w:rsid w:val="5D103F11"/>
    <w:rsid w:val="5D530547"/>
    <w:rsid w:val="5F641A9C"/>
    <w:rsid w:val="5FC03A9F"/>
    <w:rsid w:val="5FDA264E"/>
    <w:rsid w:val="60537C1D"/>
    <w:rsid w:val="618534E9"/>
    <w:rsid w:val="61BF2D9B"/>
    <w:rsid w:val="620908A7"/>
    <w:rsid w:val="622E4B5B"/>
    <w:rsid w:val="626E4457"/>
    <w:rsid w:val="62A647D1"/>
    <w:rsid w:val="62E13962"/>
    <w:rsid w:val="63826106"/>
    <w:rsid w:val="664639AE"/>
    <w:rsid w:val="66D0730E"/>
    <w:rsid w:val="67A64370"/>
    <w:rsid w:val="67E73E3E"/>
    <w:rsid w:val="68150150"/>
    <w:rsid w:val="691559EC"/>
    <w:rsid w:val="69FB0E10"/>
    <w:rsid w:val="6ABD1736"/>
    <w:rsid w:val="6C2E445E"/>
    <w:rsid w:val="6C530683"/>
    <w:rsid w:val="6CB73B7E"/>
    <w:rsid w:val="6CC02ABA"/>
    <w:rsid w:val="6D1D6AC7"/>
    <w:rsid w:val="6D2728C0"/>
    <w:rsid w:val="6EFF18CE"/>
    <w:rsid w:val="70FE40FA"/>
    <w:rsid w:val="712B3410"/>
    <w:rsid w:val="714F49EA"/>
    <w:rsid w:val="71974FAF"/>
    <w:rsid w:val="71E873E7"/>
    <w:rsid w:val="72AF1ABC"/>
    <w:rsid w:val="7314220C"/>
    <w:rsid w:val="737C7E39"/>
    <w:rsid w:val="741F0E1D"/>
    <w:rsid w:val="744F6C68"/>
    <w:rsid w:val="76C00FE5"/>
    <w:rsid w:val="76C813BE"/>
    <w:rsid w:val="76F35C27"/>
    <w:rsid w:val="77E77AD3"/>
    <w:rsid w:val="780A0D14"/>
    <w:rsid w:val="788408E0"/>
    <w:rsid w:val="78BC4F2C"/>
    <w:rsid w:val="790D2A93"/>
    <w:rsid w:val="7A6E04BD"/>
    <w:rsid w:val="7A79462F"/>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2">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Date"/>
    <w:basedOn w:val="1"/>
    <w:next w:val="1"/>
    <w:unhideWhenUsed/>
    <w:qFormat/>
    <w:uiPriority w:val="99"/>
    <w:pPr>
      <w:ind w:left="100" w:leftChars="2500"/>
    </w:pPr>
  </w:style>
  <w:style w:type="paragraph" w:styleId="7">
    <w:name w:val="Body Text Indent 2"/>
    <w:basedOn w:val="1"/>
    <w:unhideWhenUsed/>
    <w:qFormat/>
    <w:uiPriority w:val="99"/>
    <w:pPr>
      <w:spacing w:line="360" w:lineRule="auto"/>
      <w:ind w:left="900"/>
    </w:pPr>
    <w:rPr>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line="360" w:lineRule="auto"/>
      <w:ind w:firstLine="200" w:firstLineChars="200"/>
    </w:pPr>
    <w:rPr>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3">
    <w:name w:val="page number"/>
    <w:basedOn w:val="12"/>
    <w:qFormat/>
    <w:uiPriority w:val="0"/>
  </w:style>
  <w:style w:type="character" w:styleId="14">
    <w:name w:val="Hyperlink"/>
    <w:basedOn w:val="12"/>
    <w:unhideWhenUsed/>
    <w:qFormat/>
    <w:uiPriority w:val="99"/>
    <w:rPr>
      <w:color w:val="0000FF"/>
      <w:u w:val="single"/>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7">
    <w:name w:val="_Style 2"/>
    <w:basedOn w:val="1"/>
    <w:qFormat/>
    <w:uiPriority w:val="0"/>
    <w:pPr>
      <w:ind w:firstLine="420" w:firstLineChars="200"/>
    </w:pPr>
    <w:rPr>
      <w:rFonts w:ascii="Calibri" w:hAnsi="Calibri"/>
      <w:szCs w:val="22"/>
    </w:rPr>
  </w:style>
  <w:style w:type="paragraph" w:customStyle="1" w:styleId="18">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58</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2018-07-18T09:09:00Z</cp:lastPrinted>
  <dcterms:modified xsi:type="dcterms:W3CDTF">2018-07-20T07:37:30Z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