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广西中马钦州产业园区开发有限公司关于</w:t>
      </w:r>
    </w:p>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eastAsia="方正小标宋_GBK"/>
          <w:sz w:val="44"/>
          <w:szCs w:val="44"/>
        </w:rPr>
        <w:t>中国—马来西亚钦州产业园区</w:t>
      </w:r>
      <w:r>
        <w:rPr>
          <w:rFonts w:hint="eastAsia" w:ascii="方正小标宋_GBK" w:eastAsia="方正小标宋_GBK"/>
          <w:sz w:val="44"/>
          <w:szCs w:val="44"/>
          <w:lang w:eastAsia="zh-CN"/>
        </w:rPr>
        <w:t>锦绣</w:t>
      </w:r>
      <w:r>
        <w:rPr>
          <w:rFonts w:hint="eastAsia" w:ascii="方正小标宋_GBK" w:eastAsia="方正小标宋_GBK"/>
          <w:sz w:val="44"/>
          <w:szCs w:val="44"/>
        </w:rPr>
        <w:t>大道（马莱大道~马良路）工程项目建议书、可行性研究报告编制服务公开比选</w:t>
      </w:r>
      <w:r>
        <w:rPr>
          <w:rFonts w:hint="eastAsia" w:ascii="方正小标宋_GBK" w:hAnsi="方正小标宋_GBK" w:eastAsia="方正小标宋_GBK" w:cs="方正小标宋_GBK"/>
          <w:color w:val="auto"/>
          <w:sz w:val="44"/>
          <w:szCs w:val="44"/>
        </w:rPr>
        <w:t>文件</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我公司拟组织</w:t>
      </w:r>
      <w:r>
        <w:rPr>
          <w:rFonts w:hint="eastAsia" w:ascii="Times New Roman" w:hAnsi="仿宋" w:eastAsia="仿宋"/>
          <w:sz w:val="32"/>
          <w:szCs w:val="32"/>
          <w:lang w:eastAsia="zh-CN"/>
        </w:rPr>
        <w:t>中国—马来西亚钦州产业园区锦绣大道（马莱大道~马良路）工程项目建议书、可行性研究报</w:t>
      </w:r>
      <w:bookmarkStart w:id="4" w:name="_GoBack"/>
      <w:bookmarkEnd w:id="4"/>
      <w:r>
        <w:rPr>
          <w:rFonts w:hint="eastAsia" w:ascii="Times New Roman" w:hAnsi="仿宋" w:eastAsia="仿宋"/>
          <w:sz w:val="32"/>
          <w:szCs w:val="32"/>
          <w:lang w:eastAsia="zh-CN"/>
        </w:rPr>
        <w:t>告编制服务</w:t>
      </w:r>
      <w:r>
        <w:rPr>
          <w:rFonts w:ascii="Times New Roman" w:hAnsi="仿宋" w:eastAsia="仿宋"/>
          <w:sz w:val="32"/>
          <w:szCs w:val="32"/>
        </w:rPr>
        <w:t>通过公开比选进行采购，具体事项如下：</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ascii="黑体" w:hAnsi="黑体" w:eastAsia="黑体"/>
          <w:sz w:val="32"/>
          <w:szCs w:val="32"/>
        </w:rPr>
      </w:pPr>
      <w:r>
        <w:rPr>
          <w:rFonts w:ascii="黑体" w:hAnsi="黑体" w:eastAsia="黑体"/>
          <w:sz w:val="32"/>
          <w:szCs w:val="32"/>
        </w:rPr>
        <w:t>项目基本情况</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right="0" w:rightChars="0" w:firstLine="645"/>
        <w:jc w:val="left"/>
        <w:textAlignment w:val="auto"/>
        <w:outlineLvl w:val="9"/>
        <w:rPr>
          <w:rFonts w:hint="eastAsia" w:ascii="黑体" w:hAnsi="黑体" w:eastAsia="黑体"/>
          <w:sz w:val="32"/>
          <w:szCs w:val="32"/>
          <w:lang w:val="en-US" w:eastAsia="zh-CN"/>
        </w:rPr>
      </w:pPr>
      <w:r>
        <w:rPr>
          <w:rFonts w:hint="eastAsia" w:ascii="黑体" w:hAnsi="黑体" w:eastAsia="黑体"/>
          <w:sz w:val="32"/>
          <w:szCs w:val="32"/>
          <w:lang w:val="en-US" w:eastAsia="zh-CN"/>
        </w:rPr>
        <w:t xml:space="preserve">  </w:t>
      </w:r>
      <w:r>
        <w:rPr>
          <w:rFonts w:hint="eastAsia" w:ascii="Times New Roman" w:hAnsi="仿宋" w:eastAsia="仿宋"/>
          <w:sz w:val="32"/>
          <w:szCs w:val="32"/>
          <w:lang w:val="en-US" w:eastAsia="zh-CN"/>
        </w:rPr>
        <w:t xml:space="preserve"> </w:t>
      </w:r>
      <w:r>
        <w:rPr>
          <w:rFonts w:hint="eastAsia" w:ascii="仿宋" w:hAnsi="仿宋" w:eastAsia="仿宋"/>
          <w:bCs/>
          <w:sz w:val="32"/>
          <w:szCs w:val="32"/>
        </w:rPr>
        <w:t>中国—马来西亚钦州产业园区锦绣大道（马莱大道～马良路）工程，道路长1680m，红线宽度32米。道路等级城市次干道。项目位于中国-马来西亚钦州产业园区（一期）马莱大道以北片区范围内。主要建设内容为：道路工程、给排水工程、强弱电管线预埋工程、燃气工程、照明工程、交通工程及绿化工程等。估算总投资约为10200万元。</w:t>
      </w:r>
    </w:p>
    <w:p>
      <w:pPr>
        <w:keepNext w:val="0"/>
        <w:keepLines w:val="0"/>
        <w:pageBreakBefore w:val="0"/>
        <w:widowControl w:val="0"/>
        <w:kinsoku/>
        <w:wordWrap/>
        <w:overflowPunct/>
        <w:topLinePunct w:val="0"/>
        <w:autoSpaceDE/>
        <w:bidi w:val="0"/>
        <w:adjustRightInd/>
        <w:snapToGrid/>
        <w:spacing w:beforeLines="0" w:afterLines="0" w:line="58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 xml:space="preserve">本项目预算控制价为15.2321万元。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ascii="黑体" w:hAnsi="黑体" w:eastAsia="黑体"/>
          <w:sz w:val="32"/>
          <w:szCs w:val="32"/>
        </w:rPr>
      </w:pPr>
      <w:r>
        <w:rPr>
          <w:rFonts w:ascii="黑体" w:hAnsi="黑体" w:eastAsia="黑体"/>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资质要求：具有独立法人资格</w:t>
      </w:r>
      <w:r>
        <w:rPr>
          <w:rFonts w:hint="eastAsia" w:ascii="Times New Roman" w:hAnsi="仿宋" w:eastAsia="仿宋"/>
          <w:sz w:val="32"/>
          <w:szCs w:val="32"/>
          <w:lang w:eastAsia="zh-CN"/>
        </w:rPr>
        <w:t>；</w:t>
      </w:r>
      <w:ins w:id="0" w:author="lenovo" w:date="2018-07-19T17:50:01Z">
        <w:r>
          <w:rPr>
            <w:rFonts w:hint="eastAsia" w:ascii="Times New Roman" w:hAnsi="仿宋" w:eastAsia="仿宋"/>
            <w:sz w:val="32"/>
            <w:szCs w:val="32"/>
            <w:lang w:eastAsia="zh-CN"/>
          </w:rPr>
          <w:t>工程咨询、市政道路设计均为乙级及以上资格</w:t>
        </w:r>
      </w:ins>
      <w:r>
        <w:rPr>
          <w:rFonts w:hint="eastAsia" w:ascii="Times New Roman" w:hAnsi="仿宋" w:eastAsia="仿宋"/>
          <w:sz w:val="32"/>
          <w:szCs w:val="32"/>
          <w:lang w:eastAsia="zh-CN"/>
        </w:rPr>
        <w:t>。</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lang w:eastAsia="zh-CN"/>
        </w:rPr>
      </w:pPr>
      <w:r>
        <w:rPr>
          <w:rFonts w:ascii="Times New Roman" w:hAnsi="仿宋" w:eastAsia="仿宋"/>
          <w:sz w:val="32"/>
          <w:szCs w:val="32"/>
        </w:rPr>
        <w:t>（一）采购范围：</w:t>
      </w:r>
      <w:r>
        <w:rPr>
          <w:rFonts w:hint="eastAsia" w:ascii="Times New Roman" w:hAnsi="仿宋" w:eastAsia="仿宋"/>
          <w:sz w:val="32"/>
          <w:szCs w:val="32"/>
          <w:lang w:eastAsia="zh-CN"/>
        </w:rPr>
        <w:t>本项目项目建议书、可行性研究报告编制，要求各项目出具独立的相应报告文件。</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（二）接收报价文件截止日期：至</w:t>
      </w:r>
      <w:r>
        <w:rPr>
          <w:rFonts w:ascii="Times New Roman" w:hAnsi="Times New Roman" w:eastAsia="仿宋"/>
          <w:sz w:val="32"/>
          <w:szCs w:val="32"/>
        </w:rPr>
        <w:t>201</w:t>
      </w:r>
      <w:r>
        <w:rPr>
          <w:rFonts w:hint="eastAsia" w:ascii="Times New Roman" w:hAnsi="Times New Roman" w:eastAsia="仿宋"/>
          <w:sz w:val="32"/>
          <w:szCs w:val="32"/>
          <w:lang w:val="en-US" w:eastAsia="zh-CN"/>
        </w:rPr>
        <w:t>8</w:t>
      </w:r>
      <w:r>
        <w:rPr>
          <w:rFonts w:ascii="Times New Roman" w:hAnsi="仿宋" w:eastAsia="仿宋"/>
          <w:sz w:val="32"/>
          <w:szCs w:val="32"/>
        </w:rPr>
        <w:t>年</w:t>
      </w:r>
      <w:r>
        <w:rPr>
          <w:rFonts w:hint="eastAsia" w:ascii="Times New Roman" w:hAnsi="仿宋" w:eastAsia="仿宋"/>
          <w:sz w:val="32"/>
          <w:szCs w:val="32"/>
          <w:lang w:val="en-US" w:eastAsia="zh-CN"/>
        </w:rPr>
        <w:t xml:space="preserve"> </w:t>
      </w:r>
      <w:r>
        <w:rPr>
          <w:rFonts w:ascii="Times New Roman" w:hAnsi="仿宋" w:eastAsia="仿宋"/>
          <w:sz w:val="32"/>
          <w:szCs w:val="32"/>
        </w:rPr>
        <w:t>月</w:t>
      </w:r>
      <w:r>
        <w:rPr>
          <w:rFonts w:hint="eastAsia" w:ascii="Times New Roman" w:hAnsi="仿宋" w:eastAsia="仿宋"/>
          <w:sz w:val="32"/>
          <w:szCs w:val="32"/>
          <w:lang w:val="en-US" w:eastAsia="zh-CN"/>
        </w:rPr>
        <w:t xml:space="preserve"> </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lang w:val="en-US" w:eastAsia="zh-CN"/>
        </w:rPr>
        <w:t>8</w:t>
      </w:r>
      <w:r>
        <w:rPr>
          <w:rFonts w:ascii="Times New Roman" w:hAnsi="Times New Roman" w:eastAsia="仿宋"/>
          <w:sz w:val="32"/>
          <w:szCs w:val="32"/>
        </w:rPr>
        <w:t>:00</w:t>
      </w:r>
      <w:r>
        <w:rPr>
          <w:rFonts w:ascii="Times New Roman" w:hAnsi="仿宋" w:eastAsia="仿宋"/>
          <w:sz w:val="32"/>
          <w:szCs w:val="32"/>
        </w:rPr>
        <w:t>止。</w:t>
      </w:r>
    </w:p>
    <w:p>
      <w:pPr>
        <w:ind w:firstLine="640" w:firstLineChars="200"/>
        <w:rPr>
          <w:rFonts w:hint="eastAsia" w:ascii="Times New Roman" w:hAnsi="仿宋" w:eastAsia="仿宋"/>
          <w:sz w:val="32"/>
          <w:szCs w:val="32"/>
          <w:u w:val="single"/>
          <w:lang w:eastAsia="zh-CN"/>
        </w:rPr>
      </w:pPr>
      <w:r>
        <w:rPr>
          <w:rFonts w:ascii="Times New Roman" w:hAnsi="仿宋" w:eastAsia="仿宋"/>
          <w:sz w:val="32"/>
          <w:szCs w:val="32"/>
          <w:u w:val="single"/>
        </w:rPr>
        <w:t>（三）工期要求：</w:t>
      </w:r>
      <w:r>
        <w:rPr>
          <w:rFonts w:hint="eastAsia" w:ascii="Times New Roman" w:hAnsi="仿宋" w:eastAsia="仿宋"/>
          <w:sz w:val="32"/>
          <w:szCs w:val="32"/>
          <w:u w:val="single"/>
          <w:lang w:eastAsia="zh-CN"/>
        </w:rPr>
        <w:t>合同签订</w:t>
      </w:r>
      <w:r>
        <w:rPr>
          <w:rFonts w:hint="eastAsia" w:ascii="Times New Roman" w:hAnsi="仿宋" w:eastAsia="仿宋"/>
          <w:sz w:val="32"/>
          <w:szCs w:val="32"/>
          <w:u w:val="single"/>
        </w:rPr>
        <w:t>后10</w:t>
      </w:r>
      <w:r>
        <w:rPr>
          <w:rFonts w:hint="eastAsia" w:ascii="Times New Roman" w:hAnsi="仿宋" w:eastAsia="仿宋"/>
          <w:sz w:val="32"/>
          <w:szCs w:val="32"/>
          <w:u w:val="single"/>
          <w:lang w:eastAsia="zh-CN"/>
        </w:rPr>
        <w:t>个工作日内提交项目建议书，项目建议书获得批复后</w:t>
      </w:r>
      <w:r>
        <w:rPr>
          <w:rFonts w:hint="eastAsia" w:ascii="Times New Roman" w:hAnsi="仿宋" w:eastAsia="仿宋"/>
          <w:sz w:val="32"/>
          <w:szCs w:val="32"/>
          <w:u w:val="single"/>
          <w:lang w:val="en-US" w:eastAsia="zh-CN"/>
        </w:rPr>
        <w:t>5个工作日内提交可行性研究报告（送审本），可研评审会结束后7个工作日内提交可行性研究报告（修订本）</w:t>
      </w:r>
      <w:r>
        <w:rPr>
          <w:rFonts w:ascii="Times New Roman" w:hAnsi="仿宋" w:eastAsia="仿宋"/>
          <w:sz w:val="32"/>
          <w:szCs w:val="32"/>
          <w:u w:val="single"/>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（四）报价文件组成（以下文件必须提供且均需加盖公章并标注页码）</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目录</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第一章、报价人简介</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第二章、营业执照、资质证书；</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第三章、报价函（注明总报价）；</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第四章、企业近三年已完成类似项目一览表，在一览表中注明合同名称、合作单位、合同金额、注明合同扫描件在报价文件中对应的页码（一览表后附合同或中标通知书扫描件备查）；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第五章、服务方案及服务承诺书等；</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第六章、拟投入本项目人员情况一览表，在一览表中注明人员名称、担任职务、人员职称、注明人员证件扫描件在报价文件中对应的页码（一览表后附人员相关证书扫描件及近三个月的社保缴纳证明备查）。</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spacing w:line="560" w:lineRule="exact"/>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pStyle w:val="5"/>
        <w:spacing w:line="560" w:lineRule="exact"/>
        <w:ind w:firstLine="480" w:firstLineChars="150"/>
        <w:rPr>
          <w:rFonts w:hint="eastAsia" w:ascii="Times New Roman" w:hAnsi="仿宋" w:eastAsia="仿宋"/>
          <w:color w:val="auto"/>
          <w:sz w:val="32"/>
          <w:szCs w:val="32"/>
        </w:rPr>
      </w:pPr>
      <w:r>
        <w:rPr>
          <w:rFonts w:ascii="Times New Roman" w:hAnsi="Times New Roman" w:eastAsia="仿宋"/>
          <w:color w:val="auto"/>
          <w:sz w:val="32"/>
          <w:szCs w:val="32"/>
        </w:rPr>
        <w:t>本项目预算</w:t>
      </w:r>
      <w:r>
        <w:rPr>
          <w:rFonts w:hint="eastAsia" w:ascii="Times New Roman" w:hAnsi="仿宋" w:eastAsia="仿宋"/>
          <w:color w:val="auto"/>
          <w:sz w:val="32"/>
          <w:szCs w:val="32"/>
        </w:rPr>
        <w:t>控制价</w:t>
      </w:r>
      <w:r>
        <w:rPr>
          <w:rFonts w:hint="eastAsia" w:ascii="Times New Roman" w:hAnsi="仿宋" w:eastAsia="仿宋"/>
          <w:color w:val="auto"/>
          <w:sz w:val="32"/>
          <w:szCs w:val="32"/>
          <w:lang w:eastAsia="zh-CN"/>
        </w:rPr>
        <w:t>为：</w:t>
      </w:r>
      <w:r>
        <w:rPr>
          <w:rFonts w:hint="eastAsia" w:ascii="Times New Roman" w:hAnsi="仿宋" w:eastAsia="仿宋"/>
          <w:color w:val="auto"/>
          <w:sz w:val="32"/>
          <w:szCs w:val="32"/>
          <w:lang w:val="en-US" w:eastAsia="zh-CN"/>
        </w:rPr>
        <w:t>12.451万元</w:t>
      </w:r>
    </w:p>
    <w:p>
      <w:pPr>
        <w:numPr>
          <w:ilvl w:val="0"/>
          <w:numId w:val="2"/>
        </w:numPr>
        <w:spacing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60%，满分6分</w:t>
      </w:r>
      <w:r>
        <w:rPr>
          <w:rFonts w:hint="eastAsia" w:ascii="Times New Roman" w:hAnsi="仿宋" w:eastAsia="仿宋"/>
          <w:color w:val="auto"/>
          <w:sz w:val="32"/>
          <w:szCs w:val="32"/>
        </w:rPr>
        <w:t>）</w:t>
      </w:r>
    </w:p>
    <w:p>
      <w:pPr>
        <w:numPr>
          <w:ilvl w:val="0"/>
          <w:numId w:val="0"/>
        </w:numPr>
        <w:spacing w:line="56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或者</w:t>
      </w:r>
      <w:r>
        <w:rPr>
          <w:rFonts w:hint="eastAsia" w:ascii="Times New Roman" w:hAnsi="仿宋" w:eastAsia="仿宋"/>
          <w:sz w:val="32"/>
          <w:szCs w:val="32"/>
          <w:lang w:val="en-US" w:eastAsia="zh-CN"/>
        </w:rPr>
        <w:t>低于控制价80%，均作无效处理，</w:t>
      </w:r>
      <w:r>
        <w:rPr>
          <w:rFonts w:hint="eastAsia" w:ascii="Times New Roman" w:hAnsi="仿宋" w:eastAsia="仿宋"/>
          <w:color w:val="auto"/>
          <w:sz w:val="32"/>
          <w:szCs w:val="32"/>
          <w:lang w:val="en-US" w:eastAsia="zh-CN"/>
        </w:rPr>
        <w:t>评审按以下五个档进行：</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1/5*6</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2/5*6）；</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3/5*6）；</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4/5*6）；</w:t>
      </w:r>
    </w:p>
    <w:p>
      <w:pPr>
        <w:numPr>
          <w:ilvl w:val="0"/>
          <w:numId w:val="0"/>
        </w:numPr>
        <w:spacing w:beforeLines="0" w:afterLines="0" w:line="560" w:lineRule="exact"/>
        <w:ind w:firstLine="640" w:firstLineChars="200"/>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5/5*6）。</w:t>
      </w:r>
    </w:p>
    <w:p>
      <w:pPr>
        <w:numPr>
          <w:ilvl w:val="0"/>
          <w:numId w:val="3"/>
        </w:numPr>
        <w:spacing w:beforeLines="0" w:afterLines="0"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40%，满分4分</w:t>
      </w:r>
      <w:r>
        <w:rPr>
          <w:rFonts w:hint="eastAsia" w:ascii="Times New Roman" w:hAnsi="仿宋" w:eastAsia="仿宋"/>
          <w:color w:val="auto"/>
          <w:sz w:val="32"/>
          <w:szCs w:val="32"/>
        </w:rPr>
        <w:t>）</w:t>
      </w:r>
    </w:p>
    <w:tbl>
      <w:tblPr>
        <w:tblStyle w:val="16"/>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序号</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项目</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权重</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评审依据</w:t>
            </w:r>
          </w:p>
        </w:tc>
        <w:tc>
          <w:tcPr>
            <w:tcW w:w="276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0" w:hRule="atLeast"/>
        </w:trPr>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1</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业绩</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根据所附业绩合同或中标通知书数量及合同金额大小等方面进行横向对比评审，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60" w:lineRule="exact"/>
              <w:jc w:val="lef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2</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服务方案</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权重20%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满分2分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根据具体</w:t>
            </w:r>
            <w:r>
              <w:rPr>
                <w:rFonts w:hint="eastAsia" w:ascii="Times New Roman" w:hAnsi="仿宋" w:eastAsia="仿宋"/>
                <w:color w:val="auto"/>
                <w:sz w:val="32"/>
                <w:szCs w:val="32"/>
                <w:lang w:eastAsia="zh-CN"/>
              </w:rPr>
              <w:t>服务</w:t>
            </w:r>
            <w:r>
              <w:rPr>
                <w:rFonts w:hint="eastAsia" w:ascii="Times New Roman" w:hAnsi="仿宋" w:eastAsia="仿宋"/>
                <w:color w:val="auto"/>
                <w:sz w:val="32"/>
                <w:szCs w:val="32"/>
              </w:rPr>
              <w:t>方案的优劣</w:t>
            </w:r>
            <w:r>
              <w:rPr>
                <w:rFonts w:hint="eastAsia" w:ascii="Times New Roman" w:hAnsi="仿宋" w:eastAsia="仿宋"/>
                <w:color w:val="auto"/>
                <w:sz w:val="32"/>
                <w:szCs w:val="32"/>
                <w:lang w:eastAsia="zh-CN"/>
              </w:rPr>
              <w:t>，提供的服务承诺书，评审小组成员进行横向对比评审，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1/5*2</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6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5" w:hRule="atLeast"/>
        </w:trPr>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3</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人员配置</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人员配备的合理性、充足性、人员资格证书、个人业绩等方面进行横向对比评审，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1"/>
                <w:numId w:val="0"/>
              </w:numPr>
              <w:spacing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1"/>
                <w:numId w:val="0"/>
              </w:numPr>
              <w:spacing w:beforeLines="-2147483648" w:afterLines="-2147483648" w:line="56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bl>
    <w:p>
      <w:pPr>
        <w:numPr>
          <w:ilvl w:val="-1"/>
          <w:numId w:val="0"/>
        </w:numPr>
        <w:spacing w:line="560" w:lineRule="exact"/>
        <w:ind w:firstLine="640" w:firstLineChars="200"/>
        <w:rPr>
          <w:rFonts w:hint="eastAsia" w:ascii="Times New Roman" w:hAnsi="仿宋" w:eastAsia="仿宋"/>
          <w:color w:val="auto"/>
          <w:sz w:val="32"/>
          <w:szCs w:val="32"/>
          <w:lang w:eastAsia="zh-CN"/>
        </w:rPr>
      </w:pPr>
      <w:bookmarkStart w:id="0" w:name="OLE_LINK1"/>
    </w:p>
    <w:bookmarkEnd w:id="0"/>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beforeLines="-2147483648" w:afterLines="-2147483648"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2147483648" w:afterLines="-2147483648" w:line="560" w:lineRule="exact"/>
        <w:ind w:firstLine="640" w:firstLineChars="200"/>
        <w:rPr>
          <w:rFonts w:hint="eastAsia" w:ascii="Times New Roman" w:hAnsi="仿宋" w:eastAsia="仿宋"/>
          <w:color w:val="auto"/>
          <w:sz w:val="32"/>
          <w:szCs w:val="32"/>
          <w:lang w:eastAsia="zh-CN"/>
        </w:rPr>
      </w:pP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建设工程咨询合同</w:t>
      </w:r>
    </w:p>
    <w:p>
      <w:pPr>
        <w:spacing w:line="560" w:lineRule="exact"/>
        <w:ind w:firstLine="0" w:firstLineChars="0"/>
        <w:rPr>
          <w:rFonts w:hint="eastAsia" w:ascii="Times New Roman" w:hAnsi="仿宋" w:eastAsia="仿宋"/>
          <w:color w:val="auto"/>
          <w:sz w:val="32"/>
          <w:szCs w:val="32"/>
        </w:rPr>
      </w:pPr>
    </w:p>
    <w:p>
      <w:pPr>
        <w:spacing w:line="560" w:lineRule="exact"/>
        <w:ind w:firstLine="640" w:firstLineChars="200"/>
        <w:rPr>
          <w:rFonts w:hint="eastAsia" w:ascii="Times New Roman" w:hAnsi="仿宋" w:eastAsia="仿宋"/>
          <w:color w:val="auto"/>
          <w:sz w:val="32"/>
          <w:szCs w:val="32"/>
        </w:rPr>
      </w:pPr>
    </w:p>
    <w:p>
      <w:pPr>
        <w:spacing w:line="560" w:lineRule="exact"/>
        <w:ind w:firstLine="0" w:firstLineChars="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6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日</w:t>
      </w: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360" w:lineRule="auto"/>
        <w:jc w:val="center"/>
        <w:rPr>
          <w:rFonts w:hint="eastAsia" w:ascii="仿宋" w:hAnsi="仿宋" w:eastAsia="仿宋"/>
          <w:b/>
          <w:sz w:val="52"/>
          <w:szCs w:val="52"/>
        </w:rPr>
      </w:pPr>
    </w:p>
    <w:p>
      <w:pPr>
        <w:spacing w:line="360" w:lineRule="auto"/>
        <w:jc w:val="center"/>
        <w:rPr>
          <w:rFonts w:hint="eastAsia" w:ascii="仿宋" w:hAnsi="仿宋" w:eastAsia="仿宋"/>
          <w:b/>
          <w:sz w:val="52"/>
          <w:szCs w:val="52"/>
        </w:rPr>
      </w:pPr>
    </w:p>
    <w:p>
      <w:pPr>
        <w:spacing w:line="360" w:lineRule="auto"/>
        <w:jc w:val="center"/>
        <w:rPr>
          <w:rFonts w:hint="eastAsia" w:ascii="仿宋" w:hAnsi="仿宋" w:eastAsia="仿宋"/>
          <w:b/>
          <w:sz w:val="52"/>
          <w:szCs w:val="52"/>
        </w:rPr>
      </w:pPr>
      <w:r>
        <w:rPr>
          <w:rFonts w:hint="eastAsia" w:ascii="仿宋" w:hAnsi="仿宋" w:eastAsia="仿宋"/>
          <w:b/>
          <w:sz w:val="52"/>
          <w:szCs w:val="52"/>
        </w:rPr>
        <w:t>建设工程咨询合同</w:t>
      </w:r>
    </w:p>
    <w:p>
      <w:pPr>
        <w:spacing w:line="360" w:lineRule="auto"/>
        <w:ind w:firstLine="420" w:firstLineChars="200"/>
        <w:rPr>
          <w:rFonts w:ascii="仿宋" w:hAnsi="仿宋" w:eastAsia="仿宋"/>
          <w:b/>
          <w:sz w:val="44"/>
          <w:szCs w:val="44"/>
        </w:rPr>
      </w:pPr>
      <w:r>
        <w:rPr>
          <w:rFonts w:hint="eastAsia" w:ascii="仿宋" w:hAnsi="仿宋" w:eastAsia="仿宋"/>
          <w:szCs w:val="21"/>
        </w:rPr>
        <w:t xml:space="preserve">    </w:t>
      </w:r>
      <w:r>
        <w:rPr>
          <w:rFonts w:hint="eastAsia" w:ascii="仿宋" w:hAnsi="仿宋" w:eastAsia="仿宋"/>
          <w:b/>
          <w:sz w:val="28"/>
          <w:szCs w:val="28"/>
        </w:rPr>
        <w:t xml:space="preserve">              </w:t>
      </w:r>
    </w:p>
    <w:p>
      <w:pPr>
        <w:spacing w:line="360" w:lineRule="auto"/>
        <w:ind w:firstLine="640" w:firstLineChars="200"/>
        <w:rPr>
          <w:rFonts w:hint="eastAsia" w:ascii="仿宋" w:hAnsi="仿宋" w:eastAsia="仿宋"/>
        </w:rPr>
      </w:pPr>
      <w:r>
        <w:rPr>
          <w:rFonts w:hint="eastAsia" w:ascii="仿宋" w:hAnsi="仿宋" w:eastAsia="仿宋"/>
          <w:sz w:val="32"/>
          <w:szCs w:val="32"/>
          <w:u w:val="single"/>
        </w:rPr>
        <mc:AlternateContent>
          <mc:Choice Requires="wps">
            <w:drawing>
              <wp:anchor distT="0" distB="0" distL="114300" distR="114300" simplePos="0" relativeHeight="251658240" behindDoc="0" locked="0" layoutInCell="1" allowOverlap="1">
                <wp:simplePos x="0" y="0"/>
                <wp:positionH relativeFrom="column">
                  <wp:posOffset>152400</wp:posOffset>
                </wp:positionH>
                <wp:positionV relativeFrom="paragraph">
                  <wp:posOffset>584200</wp:posOffset>
                </wp:positionV>
                <wp:extent cx="5181600" cy="6126480"/>
                <wp:effectExtent l="4445" t="4445" r="14605" b="22225"/>
                <wp:wrapSquare wrapText="bothSides"/>
                <wp:docPr id="1" name="文本框 1"/>
                <wp:cNvGraphicFramePr/>
                <a:graphic xmlns:a="http://schemas.openxmlformats.org/drawingml/2006/main">
                  <a:graphicData uri="http://schemas.microsoft.com/office/word/2010/wordprocessingShape">
                    <wps:wsp>
                      <wps:cNvSpPr txBox="1"/>
                      <wps:spPr>
                        <a:xfrm>
                          <a:off x="0" y="0"/>
                          <a:ext cx="5181600" cy="6126480"/>
                        </a:xfrm>
                        <a:prstGeom prst="rect">
                          <a:avLst/>
                        </a:prstGeom>
                        <a:noFill/>
                        <a:ln w="127" cap="rnd" cmpd="sng">
                          <a:solidFill>
                            <a:srgbClr val="EAEAEA"/>
                          </a:solidFill>
                          <a:prstDash val="sysDot"/>
                          <a:miter/>
                          <a:headEnd type="none" w="med" len="med"/>
                          <a:tailEnd type="none" w="med" len="med"/>
                        </a:ln>
                        <a:effectLst/>
                      </wps:spPr>
                      <wps:txbx>
                        <w:txbxContent>
                          <w:p>
                            <w:pPr>
                              <w:spacing w:line="960" w:lineRule="exact"/>
                              <w:ind w:left="1820" w:hanging="1827" w:hangingChars="650"/>
                              <w:rPr>
                                <w:rFonts w:hint="eastAsia" w:ascii="Times New Roman"/>
                                <w:b/>
                                <w:color w:val="000000"/>
                                <w:sz w:val="32"/>
                                <w:szCs w:val="32"/>
                                <w:lang w:val="zh-CN"/>
                              </w:rPr>
                            </w:pPr>
                            <w:r>
                              <w:rPr>
                                <w:rFonts w:hint="eastAsia" w:ascii="Times New Roman"/>
                                <w:b/>
                                <w:sz w:val="28"/>
                                <w:szCs w:val="28"/>
                                <w:lang w:val="zh-CN"/>
                              </w:rPr>
                              <w:t>工　程　名　称</w:t>
                            </w:r>
                            <w:r>
                              <w:rPr>
                                <w:rFonts w:hint="eastAsia" w:ascii="Times New Roman"/>
                                <w:b/>
                                <w:color w:val="000000"/>
                                <w:sz w:val="28"/>
                                <w:szCs w:val="28"/>
                                <w:u w:val="single"/>
                                <w:lang w:val="zh-CN"/>
                              </w:rPr>
                              <w:t>：</w:t>
                            </w:r>
                            <w:r>
                              <w:rPr>
                                <w:rFonts w:hint="eastAsia" w:ascii="Times New Roman" w:eastAsia="华文新魏"/>
                                <w:color w:val="000000"/>
                                <w:sz w:val="28"/>
                                <w:szCs w:val="28"/>
                                <w:u w:val="single"/>
                                <w:lang w:val="zh-CN" w:eastAsia="zh-CN"/>
                              </w:rPr>
                              <w:t>中国—马来西亚钦州产业园区锦绣大道（马莱大道~马良路）工程</w:t>
                            </w:r>
                            <w:r>
                              <w:rPr>
                                <w:rFonts w:hint="eastAsia" w:ascii="Times New Roman" w:eastAsia="华文新魏"/>
                                <w:color w:val="000000"/>
                                <w:sz w:val="28"/>
                                <w:szCs w:val="28"/>
                                <w:u w:val="single"/>
                              </w:rPr>
                              <w:t xml:space="preserve">            </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 xml:space="preserve">      </w:t>
                            </w:r>
                          </w:p>
                          <w:p>
                            <w:pPr>
                              <w:spacing w:line="960" w:lineRule="exact"/>
                              <w:rPr>
                                <w:rFonts w:hint="eastAsia" w:ascii="Times New Roman"/>
                                <w:b/>
                                <w:color w:val="000000"/>
                                <w:sz w:val="32"/>
                                <w:szCs w:val="32"/>
                                <w:lang w:val="zh-CN"/>
                              </w:rPr>
                            </w:pPr>
                            <w:r>
                              <w:rPr>
                                <w:rFonts w:hint="eastAsia" w:ascii="Times New Roman"/>
                                <w:b/>
                                <w:color w:val="000000"/>
                                <w:sz w:val="28"/>
                                <w:szCs w:val="28"/>
                                <w:lang w:val="zh-CN"/>
                              </w:rPr>
                              <w:t>工　程　地　点</w:t>
                            </w:r>
                            <w:r>
                              <w:rPr>
                                <w:rFonts w:hint="eastAsia" w:ascii="Times New Roman"/>
                                <w:b/>
                                <w:color w:val="000000"/>
                                <w:sz w:val="28"/>
                                <w:szCs w:val="28"/>
                                <w:u w:val="single"/>
                                <w:lang w:val="zh-CN"/>
                              </w:rPr>
                              <w:t>：</w:t>
                            </w:r>
                            <w:r>
                              <w:rPr>
                                <w:rFonts w:hint="eastAsia" w:ascii="Times New Roman" w:eastAsia="华文新魏"/>
                                <w:color w:val="000000"/>
                                <w:sz w:val="32"/>
                                <w:szCs w:val="32"/>
                                <w:u w:val="single"/>
                              </w:rPr>
                              <w:t>　</w:t>
                            </w:r>
                            <w:r>
                              <w:rPr>
                                <w:rFonts w:hint="eastAsia" w:ascii="Times New Roman" w:eastAsia="华文新魏"/>
                                <w:color w:val="000000"/>
                                <w:sz w:val="28"/>
                                <w:szCs w:val="28"/>
                                <w:u w:val="single"/>
                              </w:rPr>
                              <w:t xml:space="preserve">中国-马来西亚钦州产业园区  </w:t>
                            </w:r>
                            <w:r>
                              <w:rPr>
                                <w:rFonts w:hint="eastAsia" w:ascii="Times New Roman" w:eastAsia="华文新魏"/>
                                <w:color w:val="000000"/>
                                <w:sz w:val="32"/>
                                <w:szCs w:val="32"/>
                                <w:u w:val="single"/>
                              </w:rPr>
                              <w:t xml:space="preserve">    </w:t>
                            </w:r>
                            <w:r>
                              <w:rPr>
                                <w:rFonts w:hint="eastAsia" w:ascii="Times New Roman" w:eastAsia="华文新魏"/>
                                <w:color w:val="000000"/>
                                <w:sz w:val="32"/>
                                <w:szCs w:val="32"/>
                                <w:u w:val="single"/>
                                <w:lang w:val="en-US" w:eastAsia="zh-CN"/>
                              </w:rPr>
                              <w:t xml:space="preserve">   </w:t>
                            </w:r>
                            <w:r>
                              <w:rPr>
                                <w:rFonts w:hint="eastAsia" w:ascii="Times New Roman" w:eastAsia="华文新魏"/>
                                <w:color w:val="000000"/>
                                <w:sz w:val="32"/>
                                <w:szCs w:val="32"/>
                                <w:u w:val="single"/>
                              </w:rPr>
                              <w:t xml:space="preserve">  </w:t>
                            </w:r>
                          </w:p>
                          <w:p>
                            <w:pPr>
                              <w:spacing w:line="960" w:lineRule="exact"/>
                              <w:rPr>
                                <w:rFonts w:hint="eastAsia" w:ascii="Times New Roman"/>
                                <w:color w:val="000000"/>
                                <w:u w:val="single"/>
                                <w:lang w:val="zh-CN"/>
                              </w:rPr>
                            </w:pPr>
                            <w:r>
                              <w:rPr>
                                <w:rFonts w:hint="eastAsia" w:ascii="Times New Roman"/>
                                <w:b/>
                                <w:color w:val="000000"/>
                                <w:sz w:val="28"/>
                                <w:szCs w:val="28"/>
                                <w:lang w:val="zh-CN"/>
                              </w:rPr>
                              <w:t>发包人合同编号</w:t>
                            </w:r>
                            <w:r>
                              <w:rPr>
                                <w:rFonts w:hint="eastAsia" w:ascii="Times New Roman"/>
                                <w:b/>
                                <w:color w:val="000000"/>
                                <w:sz w:val="28"/>
                                <w:szCs w:val="28"/>
                                <w:u w:val="single"/>
                                <w:lang w:val="zh-CN"/>
                              </w:rPr>
                              <w:t>：</w:t>
                            </w:r>
                            <w:r>
                              <w:rPr>
                                <w:rFonts w:hint="eastAsia" w:ascii="Times New Roman"/>
                                <w:b/>
                                <w:color w:val="000000"/>
                                <w:sz w:val="28"/>
                                <w:szCs w:val="28"/>
                                <w:u w:val="single"/>
                                <w:lang w:val="en-US" w:eastAsia="zh-CN"/>
                              </w:rPr>
                              <w:t xml:space="preserve"> </w:t>
                            </w:r>
                            <w:r>
                              <w:rPr>
                                <w:rFonts w:hint="eastAsia" w:ascii="Times New Roman" w:eastAsia="华文新魏"/>
                                <w:color w:val="000000"/>
                                <w:sz w:val="30"/>
                                <w:szCs w:val="30"/>
                                <w:u w:val="single"/>
                              </w:rPr>
                              <w:t xml:space="preserve">　                              </w:t>
                            </w:r>
                            <w:r>
                              <w:rPr>
                                <w:rFonts w:hint="eastAsia" w:ascii="Times New Roman"/>
                                <w:color w:val="000000"/>
                                <w:u w:val="single"/>
                                <w:lang w:val="zh-CN"/>
                              </w:rPr>
                              <w:t xml:space="preserve"> </w:t>
                            </w:r>
                          </w:p>
                          <w:p>
                            <w:pPr>
                              <w:spacing w:line="960" w:lineRule="exact"/>
                              <w:rPr>
                                <w:rFonts w:hint="eastAsia" w:ascii="Times New Roman" w:eastAsia="华文新魏"/>
                                <w:color w:val="000000"/>
                                <w:sz w:val="30"/>
                                <w:szCs w:val="30"/>
                              </w:rPr>
                            </w:pPr>
                            <w:r>
                              <w:rPr>
                                <w:rFonts w:hint="eastAsia" w:ascii="Times New Roman"/>
                                <w:b/>
                                <w:color w:val="000000"/>
                                <w:sz w:val="28"/>
                                <w:szCs w:val="28"/>
                                <w:lang w:val="zh-CN"/>
                              </w:rPr>
                              <w:t>咨询人合同编号</w:t>
                            </w:r>
                            <w:r>
                              <w:rPr>
                                <w:rFonts w:hint="eastAsia" w:ascii="Times New Roman"/>
                                <w:b/>
                                <w:color w:val="000000"/>
                                <w:sz w:val="28"/>
                                <w:szCs w:val="28"/>
                                <w:u w:val="single"/>
                                <w:lang w:val="zh-CN"/>
                              </w:rPr>
                              <w:t>：</w:t>
                            </w:r>
                            <w:r>
                              <w:rPr>
                                <w:rFonts w:hint="eastAsia" w:ascii="Times New Roman" w:eastAsia="华文新魏"/>
                                <w:color w:val="000000"/>
                                <w:sz w:val="30"/>
                                <w:szCs w:val="30"/>
                                <w:u w:val="single"/>
                              </w:rPr>
                              <w:t xml:space="preserve">       </w:t>
                            </w:r>
                            <w:r>
                              <w:rPr>
                                <w:rFonts w:hint="eastAsia" w:ascii="Times New Roman"/>
                                <w:color w:val="000000"/>
                                <w:u w:val="single"/>
                                <w:lang w:val="zh-CN"/>
                              </w:rPr>
                              <w:t xml:space="preserve">    </w:t>
                            </w:r>
                            <w:r>
                              <w:rPr>
                                <w:rFonts w:hint="eastAsia" w:ascii="Times New Roman"/>
                                <w:color w:val="000000"/>
                                <w:u w:val="single"/>
                              </w:rPr>
                              <w:t xml:space="preserve">                        </w:t>
                            </w:r>
                            <w:r>
                              <w:rPr>
                                <w:rFonts w:hint="eastAsia" w:ascii="Times New Roman"/>
                                <w:color w:val="000000"/>
                                <w:u w:val="single"/>
                                <w:lang w:val="zh-CN"/>
                              </w:rPr>
                              <w:t xml:space="preserve">  </w:t>
                            </w:r>
                            <w:r>
                              <w:rPr>
                                <w:rFonts w:hint="eastAsia" w:ascii="Times New Roman"/>
                                <w:color w:val="000000"/>
                                <w:u w:val="single"/>
                              </w:rPr>
                              <w:t xml:space="preserve">   </w:t>
                            </w:r>
                            <w:r>
                              <w:rPr>
                                <w:rFonts w:hint="eastAsia" w:ascii="Times New Roman"/>
                                <w:color w:val="000000"/>
                                <w:u w:val="single"/>
                                <w:lang w:val="en-US" w:eastAsia="zh-CN"/>
                              </w:rPr>
                              <w:t xml:space="preserve"> </w:t>
                            </w:r>
                            <w:r>
                              <w:rPr>
                                <w:rFonts w:hint="eastAsia" w:ascii="Times New Roman"/>
                                <w:color w:val="000000"/>
                                <w:u w:val="single"/>
                                <w:lang w:val="zh-CN"/>
                              </w:rPr>
                              <w:t xml:space="preserve">    </w:t>
                            </w:r>
                          </w:p>
                          <w:p>
                            <w:pPr>
                              <w:spacing w:line="960" w:lineRule="exact"/>
                              <w:rPr>
                                <w:rFonts w:hint="eastAsia" w:ascii="Times New Roman"/>
                                <w:b/>
                                <w:color w:val="000000"/>
                                <w:sz w:val="32"/>
                                <w:szCs w:val="32"/>
                                <w:u w:val="single"/>
                                <w:lang w:val="zh-CN"/>
                              </w:rPr>
                            </w:pPr>
                            <w:r>
                              <w:rPr>
                                <w:rFonts w:hint="eastAsia" w:ascii="Times New Roman"/>
                                <w:b/>
                                <w:color w:val="000000"/>
                                <w:spacing w:val="20"/>
                                <w:sz w:val="28"/>
                                <w:szCs w:val="28"/>
                                <w:lang w:val="zh-CN"/>
                              </w:rPr>
                              <w:t>咨询证书等级</w:t>
                            </w:r>
                            <w:r>
                              <w:rPr>
                                <w:rFonts w:hint="eastAsia" w:ascii="Times New Roman"/>
                                <w:b/>
                                <w:color w:val="000000"/>
                                <w:spacing w:val="20"/>
                                <w:sz w:val="28"/>
                                <w:szCs w:val="28"/>
                                <w:u w:val="single"/>
                                <w:lang w:val="zh-CN"/>
                              </w:rPr>
                              <w:t>：</w:t>
                            </w:r>
                            <w:r>
                              <w:rPr>
                                <w:rFonts w:hint="eastAsia" w:ascii="Times New Roman"/>
                                <w:b/>
                                <w:color w:val="000000"/>
                                <w:spacing w:val="20"/>
                                <w:sz w:val="28"/>
                                <w:szCs w:val="28"/>
                                <w:u w:val="single"/>
                                <w:lang w:val="en-US" w:eastAsia="zh-CN"/>
                              </w:rPr>
                              <w:t xml:space="preserve">              </w:t>
                            </w:r>
                            <w:r>
                              <w:rPr>
                                <w:rFonts w:hint="eastAsia" w:ascii="Times New Roman" w:eastAsia="华文新魏"/>
                                <w:color w:val="000000"/>
                                <w:sz w:val="32"/>
                                <w:szCs w:val="32"/>
                                <w:u w:val="single"/>
                              </w:rPr>
                              <w:t>　</w:t>
                            </w:r>
                          </w:p>
                          <w:p>
                            <w:pPr>
                              <w:spacing w:line="960" w:lineRule="exact"/>
                              <w:rPr>
                                <w:rFonts w:hint="eastAsia" w:ascii="Times New Roman" w:eastAsia="华文新魏"/>
                                <w:color w:val="000000"/>
                                <w:sz w:val="32"/>
                                <w:szCs w:val="32"/>
                                <w:u w:val="single"/>
                              </w:rPr>
                            </w:pPr>
                            <w:r>
                              <w:rPr>
                                <w:rFonts w:hint="eastAsia" w:ascii="Times New Roman"/>
                                <w:b/>
                                <w:color w:val="000000"/>
                                <w:sz w:val="28"/>
                                <w:szCs w:val="28"/>
                                <w:lang w:val="zh-CN"/>
                              </w:rPr>
                              <w:t>发　　包　　人</w:t>
                            </w:r>
                            <w:r>
                              <w:rPr>
                                <w:rFonts w:hint="eastAsia" w:ascii="Times New Roman"/>
                                <w:b/>
                                <w:bCs w:val="0"/>
                                <w:color w:val="000000"/>
                                <w:sz w:val="28"/>
                                <w:szCs w:val="28"/>
                                <w:u w:val="single"/>
                                <w:lang w:val="zh-CN"/>
                              </w:rPr>
                              <w:t>：</w:t>
                            </w:r>
                            <w:r>
                              <w:rPr>
                                <w:rFonts w:hint="eastAsia" w:ascii="仿宋" w:hAnsi="仿宋" w:eastAsia="仿宋"/>
                                <w:b/>
                                <w:bCs w:val="0"/>
                                <w:sz w:val="28"/>
                                <w:szCs w:val="28"/>
                                <w:u w:val="single"/>
                              </w:rPr>
                              <w:t>广西中马钦州产业园区开发有限公司</w:t>
                            </w:r>
                            <w:r>
                              <w:rPr>
                                <w:rFonts w:hint="eastAsia" w:ascii="仿宋" w:hAnsi="仿宋" w:eastAsia="仿宋"/>
                                <w:b/>
                                <w:bCs w:val="0"/>
                                <w:sz w:val="28"/>
                                <w:szCs w:val="28"/>
                                <w:u w:val="single"/>
                                <w:lang w:val="en-US" w:eastAsia="zh-CN"/>
                              </w:rPr>
                              <w:t xml:space="preserve">      </w:t>
                            </w:r>
                            <w:r>
                              <w:rPr>
                                <w:rFonts w:hint="eastAsia" w:ascii="Times New Roman" w:eastAsia="华文新魏"/>
                                <w:b/>
                                <w:bCs w:val="0"/>
                                <w:color w:val="000000"/>
                                <w:sz w:val="32"/>
                                <w:szCs w:val="32"/>
                                <w:u w:val="single"/>
                              </w:rPr>
                              <w:t xml:space="preserve"> </w:t>
                            </w:r>
                          </w:p>
                          <w:p>
                            <w:pPr>
                              <w:spacing w:line="960" w:lineRule="exact"/>
                              <w:rPr>
                                <w:rFonts w:hint="eastAsia" w:ascii="Times New Roman"/>
                                <w:b/>
                                <w:color w:val="000000"/>
                                <w:sz w:val="28"/>
                                <w:szCs w:val="28"/>
                                <w:lang w:val="zh-CN"/>
                              </w:rPr>
                            </w:pPr>
                            <w:r>
                              <w:rPr>
                                <w:rFonts w:hint="eastAsia" w:ascii="Times New Roman"/>
                                <w:b/>
                                <w:color w:val="000000"/>
                                <w:sz w:val="28"/>
                                <w:szCs w:val="28"/>
                                <w:lang w:val="zh-CN"/>
                              </w:rPr>
                              <w:t>咨　　询　　人</w:t>
                            </w:r>
                            <w:r>
                              <w:rPr>
                                <w:rFonts w:hint="eastAsia" w:ascii="Times New Roman"/>
                                <w:b/>
                                <w:color w:val="000000"/>
                                <w:sz w:val="28"/>
                                <w:szCs w:val="28"/>
                                <w:u w:val="single"/>
                                <w:lang w:val="zh-CN"/>
                              </w:rPr>
                              <w:t>：</w:t>
                            </w:r>
                            <w:r>
                              <w:rPr>
                                <w:rFonts w:hint="eastAsia" w:ascii="Times New Roman"/>
                                <w:b/>
                                <w:color w:val="000000"/>
                                <w:sz w:val="28"/>
                                <w:szCs w:val="28"/>
                                <w:u w:val="single"/>
                                <w:lang w:val="en-US" w:eastAsia="zh-CN"/>
                              </w:rPr>
                              <w:t>******公司</w:t>
                            </w:r>
                            <w:r>
                              <w:rPr>
                                <w:rFonts w:hint="eastAsia" w:ascii="Times New Roman"/>
                                <w:b/>
                                <w:color w:val="000000"/>
                                <w:sz w:val="28"/>
                                <w:szCs w:val="28"/>
                                <w:u w:val="single"/>
                              </w:rPr>
                              <w:t xml:space="preserve">         </w:t>
                            </w:r>
                            <w:r>
                              <w:rPr>
                                <w:rFonts w:hint="eastAsia" w:ascii="Times New Roman"/>
                                <w:b/>
                                <w:color w:val="000000"/>
                                <w:sz w:val="28"/>
                                <w:szCs w:val="28"/>
                                <w:u w:val="single"/>
                                <w:lang w:val="en-US" w:eastAsia="zh-CN"/>
                              </w:rPr>
                              <w:t xml:space="preserve">                      </w:t>
                            </w:r>
                          </w:p>
                          <w:p>
                            <w:pPr>
                              <w:spacing w:line="960" w:lineRule="exact"/>
                              <w:rPr>
                                <w:rFonts w:hint="eastAsia" w:ascii="Times New Roman" w:eastAsia="华文新魏"/>
                                <w:sz w:val="32"/>
                                <w:szCs w:val="32"/>
                              </w:rPr>
                            </w:pPr>
                            <w:r>
                              <w:rPr>
                                <w:rFonts w:hint="eastAsia" w:ascii="Times New Roman"/>
                                <w:b/>
                                <w:color w:val="000000"/>
                                <w:sz w:val="28"/>
                                <w:szCs w:val="28"/>
                                <w:lang w:val="zh-CN"/>
                              </w:rPr>
                              <w:t>签　订　日　期</w:t>
                            </w:r>
                            <w:r>
                              <w:rPr>
                                <w:rFonts w:hint="eastAsia" w:ascii="Times New Roman"/>
                                <w:b/>
                                <w:color w:val="000000"/>
                                <w:sz w:val="28"/>
                                <w:szCs w:val="28"/>
                                <w:u w:val="single"/>
                                <w:lang w:val="zh-CN"/>
                              </w:rPr>
                              <w:t xml:space="preserve">：         </w:t>
                            </w:r>
                            <w:r>
                              <w:rPr>
                                <w:rFonts w:hint="eastAsia" w:ascii="Times New Roman"/>
                                <w:b/>
                                <w:color w:val="000000"/>
                                <w:sz w:val="28"/>
                                <w:szCs w:val="28"/>
                                <w:u w:val="single"/>
                                <w:lang w:val="en-US" w:eastAsia="zh-CN"/>
                              </w:rPr>
                              <w:t>2017</w:t>
                            </w:r>
                            <w:r>
                              <w:rPr>
                                <w:rFonts w:hint="eastAsia" w:ascii="Times New Roman" w:eastAsia="华文新魏"/>
                                <w:color w:val="000000"/>
                                <w:sz w:val="28"/>
                                <w:szCs w:val="28"/>
                                <w:u w:val="single"/>
                              </w:rPr>
                              <w:t xml:space="preserve">年 </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 xml:space="preserve"> 月</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日</w:t>
                            </w:r>
                            <w:r>
                              <w:rPr>
                                <w:rFonts w:hint="eastAsia" w:ascii="Times New Roman" w:eastAsia="华文新魏"/>
                                <w:color w:val="000000"/>
                                <w:sz w:val="32"/>
                                <w:szCs w:val="32"/>
                                <w:u w:val="single"/>
                              </w:rPr>
                              <w:t>　　  　 　</w:t>
                            </w:r>
                            <w:r>
                              <w:rPr>
                                <w:rFonts w:hint="eastAsia" w:ascii="Times New Roman" w:eastAsia="华文新魏"/>
                                <w:sz w:val="32"/>
                                <w:szCs w:val="32"/>
                                <w:u w:val="single"/>
                              </w:rPr>
                              <w:t xml:space="preserve">      </w:t>
                            </w:r>
                          </w:p>
                        </w:txbxContent>
                      </wps:txbx>
                      <wps:bodyPr upright="1"/>
                    </wps:wsp>
                  </a:graphicData>
                </a:graphic>
              </wp:anchor>
            </w:drawing>
          </mc:Choice>
          <mc:Fallback>
            <w:pict>
              <v:shape id="_x0000_s1026" o:spid="_x0000_s1026" o:spt="202" type="#_x0000_t202" style="position:absolute;left:0pt;margin-left:12pt;margin-top:46pt;height:482.4pt;width:408pt;mso-wrap-distance-bottom:0pt;mso-wrap-distance-left:9pt;mso-wrap-distance-right:9pt;mso-wrap-distance-top:0pt;z-index:251658240;mso-width-relative:page;mso-height-relative:page;" filled="f" stroked="t" coordsize="21600,21600" o:gfxdata="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ZffnjbAAAACgEAAA8AAAAAAAAAAQAgAAAAIgAAAGRycy9kb3ducmV2LnhtbFBL&#10;AQIUABQAAAAIAIdO4kA9QF8s8wEAAM0DAAAOAAAAAAAAAAEAIAAAACoBAABkcnMvZTJvRG9jLnht&#10;bFBLBQYAAAAABgAGAFkBAACPBQAAAAA=&#10;">
                <v:fill on="f" focussize="0,0"/>
                <v:stroke weight="0.01pt" color="#EAEAEA" joinstyle="miter" dashstyle="1 1" endcap="round"/>
                <v:imagedata o:title=""/>
                <o:lock v:ext="edit" aspectratio="f"/>
                <v:textbox>
                  <w:txbxContent>
                    <w:p>
                      <w:pPr>
                        <w:spacing w:line="960" w:lineRule="exact"/>
                        <w:ind w:left="1820" w:hanging="1827" w:hangingChars="650"/>
                        <w:rPr>
                          <w:rFonts w:hint="eastAsia" w:ascii="Times New Roman"/>
                          <w:b/>
                          <w:color w:val="000000"/>
                          <w:sz w:val="32"/>
                          <w:szCs w:val="32"/>
                          <w:lang w:val="zh-CN"/>
                        </w:rPr>
                      </w:pPr>
                      <w:r>
                        <w:rPr>
                          <w:rFonts w:hint="eastAsia" w:ascii="Times New Roman"/>
                          <w:b/>
                          <w:sz w:val="28"/>
                          <w:szCs w:val="28"/>
                          <w:lang w:val="zh-CN"/>
                        </w:rPr>
                        <w:t>工　程　名　称</w:t>
                      </w:r>
                      <w:r>
                        <w:rPr>
                          <w:rFonts w:hint="eastAsia" w:ascii="Times New Roman"/>
                          <w:b/>
                          <w:color w:val="000000"/>
                          <w:sz w:val="28"/>
                          <w:szCs w:val="28"/>
                          <w:u w:val="single"/>
                          <w:lang w:val="zh-CN"/>
                        </w:rPr>
                        <w:t>：</w:t>
                      </w:r>
                      <w:r>
                        <w:rPr>
                          <w:rFonts w:hint="eastAsia" w:ascii="Times New Roman" w:eastAsia="华文新魏"/>
                          <w:color w:val="000000"/>
                          <w:sz w:val="28"/>
                          <w:szCs w:val="28"/>
                          <w:u w:val="single"/>
                          <w:lang w:val="zh-CN" w:eastAsia="zh-CN"/>
                        </w:rPr>
                        <w:t>中国—马来西亚钦州产业园区锦绣大道（马莱大道~马良路）工程</w:t>
                      </w:r>
                      <w:r>
                        <w:rPr>
                          <w:rFonts w:hint="eastAsia" w:ascii="Times New Roman" w:eastAsia="华文新魏"/>
                          <w:color w:val="000000"/>
                          <w:sz w:val="28"/>
                          <w:szCs w:val="28"/>
                          <w:u w:val="single"/>
                        </w:rPr>
                        <w:t xml:space="preserve">            </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 xml:space="preserve">      </w:t>
                      </w:r>
                    </w:p>
                    <w:p>
                      <w:pPr>
                        <w:spacing w:line="960" w:lineRule="exact"/>
                        <w:rPr>
                          <w:rFonts w:hint="eastAsia" w:ascii="Times New Roman"/>
                          <w:b/>
                          <w:color w:val="000000"/>
                          <w:sz w:val="32"/>
                          <w:szCs w:val="32"/>
                          <w:lang w:val="zh-CN"/>
                        </w:rPr>
                      </w:pPr>
                      <w:r>
                        <w:rPr>
                          <w:rFonts w:hint="eastAsia" w:ascii="Times New Roman"/>
                          <w:b/>
                          <w:color w:val="000000"/>
                          <w:sz w:val="28"/>
                          <w:szCs w:val="28"/>
                          <w:lang w:val="zh-CN"/>
                        </w:rPr>
                        <w:t>工　程　地　点</w:t>
                      </w:r>
                      <w:r>
                        <w:rPr>
                          <w:rFonts w:hint="eastAsia" w:ascii="Times New Roman"/>
                          <w:b/>
                          <w:color w:val="000000"/>
                          <w:sz w:val="28"/>
                          <w:szCs w:val="28"/>
                          <w:u w:val="single"/>
                          <w:lang w:val="zh-CN"/>
                        </w:rPr>
                        <w:t>：</w:t>
                      </w:r>
                      <w:r>
                        <w:rPr>
                          <w:rFonts w:hint="eastAsia" w:ascii="Times New Roman" w:eastAsia="华文新魏"/>
                          <w:color w:val="000000"/>
                          <w:sz w:val="32"/>
                          <w:szCs w:val="32"/>
                          <w:u w:val="single"/>
                        </w:rPr>
                        <w:t>　</w:t>
                      </w:r>
                      <w:r>
                        <w:rPr>
                          <w:rFonts w:hint="eastAsia" w:ascii="Times New Roman" w:eastAsia="华文新魏"/>
                          <w:color w:val="000000"/>
                          <w:sz w:val="28"/>
                          <w:szCs w:val="28"/>
                          <w:u w:val="single"/>
                        </w:rPr>
                        <w:t xml:space="preserve">中国-马来西亚钦州产业园区  </w:t>
                      </w:r>
                      <w:r>
                        <w:rPr>
                          <w:rFonts w:hint="eastAsia" w:ascii="Times New Roman" w:eastAsia="华文新魏"/>
                          <w:color w:val="000000"/>
                          <w:sz w:val="32"/>
                          <w:szCs w:val="32"/>
                          <w:u w:val="single"/>
                        </w:rPr>
                        <w:t xml:space="preserve">    </w:t>
                      </w:r>
                      <w:r>
                        <w:rPr>
                          <w:rFonts w:hint="eastAsia" w:ascii="Times New Roman" w:eastAsia="华文新魏"/>
                          <w:color w:val="000000"/>
                          <w:sz w:val="32"/>
                          <w:szCs w:val="32"/>
                          <w:u w:val="single"/>
                          <w:lang w:val="en-US" w:eastAsia="zh-CN"/>
                        </w:rPr>
                        <w:t xml:space="preserve">   </w:t>
                      </w:r>
                      <w:r>
                        <w:rPr>
                          <w:rFonts w:hint="eastAsia" w:ascii="Times New Roman" w:eastAsia="华文新魏"/>
                          <w:color w:val="000000"/>
                          <w:sz w:val="32"/>
                          <w:szCs w:val="32"/>
                          <w:u w:val="single"/>
                        </w:rPr>
                        <w:t xml:space="preserve">  </w:t>
                      </w:r>
                    </w:p>
                    <w:p>
                      <w:pPr>
                        <w:spacing w:line="960" w:lineRule="exact"/>
                        <w:rPr>
                          <w:rFonts w:hint="eastAsia" w:ascii="Times New Roman"/>
                          <w:color w:val="000000"/>
                          <w:u w:val="single"/>
                          <w:lang w:val="zh-CN"/>
                        </w:rPr>
                      </w:pPr>
                      <w:r>
                        <w:rPr>
                          <w:rFonts w:hint="eastAsia" w:ascii="Times New Roman"/>
                          <w:b/>
                          <w:color w:val="000000"/>
                          <w:sz w:val="28"/>
                          <w:szCs w:val="28"/>
                          <w:lang w:val="zh-CN"/>
                        </w:rPr>
                        <w:t>发包人合同编号</w:t>
                      </w:r>
                      <w:r>
                        <w:rPr>
                          <w:rFonts w:hint="eastAsia" w:ascii="Times New Roman"/>
                          <w:b/>
                          <w:color w:val="000000"/>
                          <w:sz w:val="28"/>
                          <w:szCs w:val="28"/>
                          <w:u w:val="single"/>
                          <w:lang w:val="zh-CN"/>
                        </w:rPr>
                        <w:t>：</w:t>
                      </w:r>
                      <w:r>
                        <w:rPr>
                          <w:rFonts w:hint="eastAsia" w:ascii="Times New Roman"/>
                          <w:b/>
                          <w:color w:val="000000"/>
                          <w:sz w:val="28"/>
                          <w:szCs w:val="28"/>
                          <w:u w:val="single"/>
                          <w:lang w:val="en-US" w:eastAsia="zh-CN"/>
                        </w:rPr>
                        <w:t xml:space="preserve"> </w:t>
                      </w:r>
                      <w:r>
                        <w:rPr>
                          <w:rFonts w:hint="eastAsia" w:ascii="Times New Roman" w:eastAsia="华文新魏"/>
                          <w:color w:val="000000"/>
                          <w:sz w:val="30"/>
                          <w:szCs w:val="30"/>
                          <w:u w:val="single"/>
                        </w:rPr>
                        <w:t xml:space="preserve">　                              </w:t>
                      </w:r>
                      <w:r>
                        <w:rPr>
                          <w:rFonts w:hint="eastAsia" w:ascii="Times New Roman"/>
                          <w:color w:val="000000"/>
                          <w:u w:val="single"/>
                          <w:lang w:val="zh-CN"/>
                        </w:rPr>
                        <w:t xml:space="preserve"> </w:t>
                      </w:r>
                    </w:p>
                    <w:p>
                      <w:pPr>
                        <w:spacing w:line="960" w:lineRule="exact"/>
                        <w:rPr>
                          <w:rFonts w:hint="eastAsia" w:ascii="Times New Roman" w:eastAsia="华文新魏"/>
                          <w:color w:val="000000"/>
                          <w:sz w:val="30"/>
                          <w:szCs w:val="30"/>
                        </w:rPr>
                      </w:pPr>
                      <w:r>
                        <w:rPr>
                          <w:rFonts w:hint="eastAsia" w:ascii="Times New Roman"/>
                          <w:b/>
                          <w:color w:val="000000"/>
                          <w:sz w:val="28"/>
                          <w:szCs w:val="28"/>
                          <w:lang w:val="zh-CN"/>
                        </w:rPr>
                        <w:t>咨询人合同编号</w:t>
                      </w:r>
                      <w:r>
                        <w:rPr>
                          <w:rFonts w:hint="eastAsia" w:ascii="Times New Roman"/>
                          <w:b/>
                          <w:color w:val="000000"/>
                          <w:sz w:val="28"/>
                          <w:szCs w:val="28"/>
                          <w:u w:val="single"/>
                          <w:lang w:val="zh-CN"/>
                        </w:rPr>
                        <w:t>：</w:t>
                      </w:r>
                      <w:r>
                        <w:rPr>
                          <w:rFonts w:hint="eastAsia" w:ascii="Times New Roman" w:eastAsia="华文新魏"/>
                          <w:color w:val="000000"/>
                          <w:sz w:val="30"/>
                          <w:szCs w:val="30"/>
                          <w:u w:val="single"/>
                        </w:rPr>
                        <w:t xml:space="preserve">       </w:t>
                      </w:r>
                      <w:r>
                        <w:rPr>
                          <w:rFonts w:hint="eastAsia" w:ascii="Times New Roman"/>
                          <w:color w:val="000000"/>
                          <w:u w:val="single"/>
                          <w:lang w:val="zh-CN"/>
                        </w:rPr>
                        <w:t xml:space="preserve">    </w:t>
                      </w:r>
                      <w:r>
                        <w:rPr>
                          <w:rFonts w:hint="eastAsia" w:ascii="Times New Roman"/>
                          <w:color w:val="000000"/>
                          <w:u w:val="single"/>
                        </w:rPr>
                        <w:t xml:space="preserve">                        </w:t>
                      </w:r>
                      <w:r>
                        <w:rPr>
                          <w:rFonts w:hint="eastAsia" w:ascii="Times New Roman"/>
                          <w:color w:val="000000"/>
                          <w:u w:val="single"/>
                          <w:lang w:val="zh-CN"/>
                        </w:rPr>
                        <w:t xml:space="preserve">  </w:t>
                      </w:r>
                      <w:r>
                        <w:rPr>
                          <w:rFonts w:hint="eastAsia" w:ascii="Times New Roman"/>
                          <w:color w:val="000000"/>
                          <w:u w:val="single"/>
                        </w:rPr>
                        <w:t xml:space="preserve">   </w:t>
                      </w:r>
                      <w:r>
                        <w:rPr>
                          <w:rFonts w:hint="eastAsia" w:ascii="Times New Roman"/>
                          <w:color w:val="000000"/>
                          <w:u w:val="single"/>
                          <w:lang w:val="en-US" w:eastAsia="zh-CN"/>
                        </w:rPr>
                        <w:t xml:space="preserve"> </w:t>
                      </w:r>
                      <w:r>
                        <w:rPr>
                          <w:rFonts w:hint="eastAsia" w:ascii="Times New Roman"/>
                          <w:color w:val="000000"/>
                          <w:u w:val="single"/>
                          <w:lang w:val="zh-CN"/>
                        </w:rPr>
                        <w:t xml:space="preserve">    </w:t>
                      </w:r>
                    </w:p>
                    <w:p>
                      <w:pPr>
                        <w:spacing w:line="960" w:lineRule="exact"/>
                        <w:rPr>
                          <w:rFonts w:hint="eastAsia" w:ascii="Times New Roman"/>
                          <w:b/>
                          <w:color w:val="000000"/>
                          <w:sz w:val="32"/>
                          <w:szCs w:val="32"/>
                          <w:u w:val="single"/>
                          <w:lang w:val="zh-CN"/>
                        </w:rPr>
                      </w:pPr>
                      <w:r>
                        <w:rPr>
                          <w:rFonts w:hint="eastAsia" w:ascii="Times New Roman"/>
                          <w:b/>
                          <w:color w:val="000000"/>
                          <w:spacing w:val="20"/>
                          <w:sz w:val="28"/>
                          <w:szCs w:val="28"/>
                          <w:lang w:val="zh-CN"/>
                        </w:rPr>
                        <w:t>咨询证书等级</w:t>
                      </w:r>
                      <w:r>
                        <w:rPr>
                          <w:rFonts w:hint="eastAsia" w:ascii="Times New Roman"/>
                          <w:b/>
                          <w:color w:val="000000"/>
                          <w:spacing w:val="20"/>
                          <w:sz w:val="28"/>
                          <w:szCs w:val="28"/>
                          <w:u w:val="single"/>
                          <w:lang w:val="zh-CN"/>
                        </w:rPr>
                        <w:t>：</w:t>
                      </w:r>
                      <w:r>
                        <w:rPr>
                          <w:rFonts w:hint="eastAsia" w:ascii="Times New Roman"/>
                          <w:b/>
                          <w:color w:val="000000"/>
                          <w:spacing w:val="20"/>
                          <w:sz w:val="28"/>
                          <w:szCs w:val="28"/>
                          <w:u w:val="single"/>
                          <w:lang w:val="en-US" w:eastAsia="zh-CN"/>
                        </w:rPr>
                        <w:t xml:space="preserve">              </w:t>
                      </w:r>
                      <w:r>
                        <w:rPr>
                          <w:rFonts w:hint="eastAsia" w:ascii="Times New Roman" w:eastAsia="华文新魏"/>
                          <w:color w:val="000000"/>
                          <w:sz w:val="32"/>
                          <w:szCs w:val="32"/>
                          <w:u w:val="single"/>
                        </w:rPr>
                        <w:t>　</w:t>
                      </w:r>
                    </w:p>
                    <w:p>
                      <w:pPr>
                        <w:spacing w:line="960" w:lineRule="exact"/>
                        <w:rPr>
                          <w:rFonts w:hint="eastAsia" w:ascii="Times New Roman" w:eastAsia="华文新魏"/>
                          <w:color w:val="000000"/>
                          <w:sz w:val="32"/>
                          <w:szCs w:val="32"/>
                          <w:u w:val="single"/>
                        </w:rPr>
                      </w:pPr>
                      <w:r>
                        <w:rPr>
                          <w:rFonts w:hint="eastAsia" w:ascii="Times New Roman"/>
                          <w:b/>
                          <w:color w:val="000000"/>
                          <w:sz w:val="28"/>
                          <w:szCs w:val="28"/>
                          <w:lang w:val="zh-CN"/>
                        </w:rPr>
                        <w:t>发　　包　　人</w:t>
                      </w:r>
                      <w:r>
                        <w:rPr>
                          <w:rFonts w:hint="eastAsia" w:ascii="Times New Roman"/>
                          <w:b/>
                          <w:bCs w:val="0"/>
                          <w:color w:val="000000"/>
                          <w:sz w:val="28"/>
                          <w:szCs w:val="28"/>
                          <w:u w:val="single"/>
                          <w:lang w:val="zh-CN"/>
                        </w:rPr>
                        <w:t>：</w:t>
                      </w:r>
                      <w:r>
                        <w:rPr>
                          <w:rFonts w:hint="eastAsia" w:ascii="仿宋" w:hAnsi="仿宋" w:eastAsia="仿宋"/>
                          <w:b/>
                          <w:bCs w:val="0"/>
                          <w:sz w:val="28"/>
                          <w:szCs w:val="28"/>
                          <w:u w:val="single"/>
                        </w:rPr>
                        <w:t>广西中马钦州产业园区开发有限公司</w:t>
                      </w:r>
                      <w:r>
                        <w:rPr>
                          <w:rFonts w:hint="eastAsia" w:ascii="仿宋" w:hAnsi="仿宋" w:eastAsia="仿宋"/>
                          <w:b/>
                          <w:bCs w:val="0"/>
                          <w:sz w:val="28"/>
                          <w:szCs w:val="28"/>
                          <w:u w:val="single"/>
                          <w:lang w:val="en-US" w:eastAsia="zh-CN"/>
                        </w:rPr>
                        <w:t xml:space="preserve">      </w:t>
                      </w:r>
                      <w:r>
                        <w:rPr>
                          <w:rFonts w:hint="eastAsia" w:ascii="Times New Roman" w:eastAsia="华文新魏"/>
                          <w:b/>
                          <w:bCs w:val="0"/>
                          <w:color w:val="000000"/>
                          <w:sz w:val="32"/>
                          <w:szCs w:val="32"/>
                          <w:u w:val="single"/>
                        </w:rPr>
                        <w:t xml:space="preserve"> </w:t>
                      </w:r>
                    </w:p>
                    <w:p>
                      <w:pPr>
                        <w:spacing w:line="960" w:lineRule="exact"/>
                        <w:rPr>
                          <w:rFonts w:hint="eastAsia" w:ascii="Times New Roman"/>
                          <w:b/>
                          <w:color w:val="000000"/>
                          <w:sz w:val="28"/>
                          <w:szCs w:val="28"/>
                          <w:lang w:val="zh-CN"/>
                        </w:rPr>
                      </w:pPr>
                      <w:r>
                        <w:rPr>
                          <w:rFonts w:hint="eastAsia" w:ascii="Times New Roman"/>
                          <w:b/>
                          <w:color w:val="000000"/>
                          <w:sz w:val="28"/>
                          <w:szCs w:val="28"/>
                          <w:lang w:val="zh-CN"/>
                        </w:rPr>
                        <w:t>咨　　询　　人</w:t>
                      </w:r>
                      <w:r>
                        <w:rPr>
                          <w:rFonts w:hint="eastAsia" w:ascii="Times New Roman"/>
                          <w:b/>
                          <w:color w:val="000000"/>
                          <w:sz w:val="28"/>
                          <w:szCs w:val="28"/>
                          <w:u w:val="single"/>
                          <w:lang w:val="zh-CN"/>
                        </w:rPr>
                        <w:t>：</w:t>
                      </w:r>
                      <w:r>
                        <w:rPr>
                          <w:rFonts w:hint="eastAsia" w:ascii="Times New Roman"/>
                          <w:b/>
                          <w:color w:val="000000"/>
                          <w:sz w:val="28"/>
                          <w:szCs w:val="28"/>
                          <w:u w:val="single"/>
                          <w:lang w:val="en-US" w:eastAsia="zh-CN"/>
                        </w:rPr>
                        <w:t>******公司</w:t>
                      </w:r>
                      <w:r>
                        <w:rPr>
                          <w:rFonts w:hint="eastAsia" w:ascii="Times New Roman"/>
                          <w:b/>
                          <w:color w:val="000000"/>
                          <w:sz w:val="28"/>
                          <w:szCs w:val="28"/>
                          <w:u w:val="single"/>
                        </w:rPr>
                        <w:t xml:space="preserve">         </w:t>
                      </w:r>
                      <w:r>
                        <w:rPr>
                          <w:rFonts w:hint="eastAsia" w:ascii="Times New Roman"/>
                          <w:b/>
                          <w:color w:val="000000"/>
                          <w:sz w:val="28"/>
                          <w:szCs w:val="28"/>
                          <w:u w:val="single"/>
                          <w:lang w:val="en-US" w:eastAsia="zh-CN"/>
                        </w:rPr>
                        <w:t xml:space="preserve">                      </w:t>
                      </w:r>
                    </w:p>
                    <w:p>
                      <w:pPr>
                        <w:spacing w:line="960" w:lineRule="exact"/>
                        <w:rPr>
                          <w:rFonts w:hint="eastAsia" w:ascii="Times New Roman" w:eastAsia="华文新魏"/>
                          <w:sz w:val="32"/>
                          <w:szCs w:val="32"/>
                        </w:rPr>
                      </w:pPr>
                      <w:r>
                        <w:rPr>
                          <w:rFonts w:hint="eastAsia" w:ascii="Times New Roman"/>
                          <w:b/>
                          <w:color w:val="000000"/>
                          <w:sz w:val="28"/>
                          <w:szCs w:val="28"/>
                          <w:lang w:val="zh-CN"/>
                        </w:rPr>
                        <w:t>签　订　日　期</w:t>
                      </w:r>
                      <w:r>
                        <w:rPr>
                          <w:rFonts w:hint="eastAsia" w:ascii="Times New Roman"/>
                          <w:b/>
                          <w:color w:val="000000"/>
                          <w:sz w:val="28"/>
                          <w:szCs w:val="28"/>
                          <w:u w:val="single"/>
                          <w:lang w:val="zh-CN"/>
                        </w:rPr>
                        <w:t xml:space="preserve">：         </w:t>
                      </w:r>
                      <w:r>
                        <w:rPr>
                          <w:rFonts w:hint="eastAsia" w:ascii="Times New Roman"/>
                          <w:b/>
                          <w:color w:val="000000"/>
                          <w:sz w:val="28"/>
                          <w:szCs w:val="28"/>
                          <w:u w:val="single"/>
                          <w:lang w:val="en-US" w:eastAsia="zh-CN"/>
                        </w:rPr>
                        <w:t>2017</w:t>
                      </w:r>
                      <w:r>
                        <w:rPr>
                          <w:rFonts w:hint="eastAsia" w:ascii="Times New Roman" w:eastAsia="华文新魏"/>
                          <w:color w:val="000000"/>
                          <w:sz w:val="28"/>
                          <w:szCs w:val="28"/>
                          <w:u w:val="single"/>
                        </w:rPr>
                        <w:t xml:space="preserve">年 </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 xml:space="preserve"> 月</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日</w:t>
                      </w:r>
                      <w:r>
                        <w:rPr>
                          <w:rFonts w:hint="eastAsia" w:ascii="Times New Roman" w:eastAsia="华文新魏"/>
                          <w:color w:val="000000"/>
                          <w:sz w:val="32"/>
                          <w:szCs w:val="32"/>
                          <w:u w:val="single"/>
                        </w:rPr>
                        <w:t>　　  　 　</w:t>
                      </w:r>
                      <w:r>
                        <w:rPr>
                          <w:rFonts w:hint="eastAsia" w:ascii="Times New Roman" w:eastAsia="华文新魏"/>
                          <w:sz w:val="32"/>
                          <w:szCs w:val="32"/>
                          <w:u w:val="single"/>
                        </w:rPr>
                        <w:t xml:space="preserve">      </w:t>
                      </w:r>
                    </w:p>
                  </w:txbxContent>
                </v:textbox>
                <w10:wrap type="square"/>
              </v:shape>
            </w:pict>
          </mc:Fallback>
        </mc:AlternateContent>
      </w:r>
    </w:p>
    <w:p>
      <w:pPr>
        <w:spacing w:line="600" w:lineRule="exact"/>
        <w:rPr>
          <w:rFonts w:ascii="仿宋" w:hAnsi="仿宋" w:eastAsia="仿宋"/>
        </w:rPr>
        <w:sectPr>
          <w:headerReference r:id="rId3" w:type="default"/>
          <w:footerReference r:id="rId4" w:type="default"/>
          <w:footerReference r:id="rId5" w:type="even"/>
          <w:footnotePr>
            <w:numFmt w:val="decimal"/>
          </w:footnotePr>
          <w:pgSz w:w="11906" w:h="16838"/>
          <w:pgMar w:top="2268" w:right="1474" w:bottom="2041" w:left="1587" w:header="851" w:footer="850" w:gutter="0"/>
          <w:pgNumType w:start="1"/>
          <w:cols w:space="720" w:num="1"/>
          <w:rtlGutter w:val="0"/>
          <w:docGrid w:linePitch="0" w:charSpace="0"/>
        </w:sectPr>
      </w:pPr>
    </w:p>
    <w:p>
      <w:pPr>
        <w:spacing w:line="600" w:lineRule="exact"/>
        <w:rPr>
          <w:rFonts w:ascii="仿宋" w:hAnsi="仿宋" w:eastAsia="仿宋"/>
          <w:sz w:val="28"/>
          <w:szCs w:val="28"/>
          <w:u w:val="single"/>
        </w:rPr>
      </w:pPr>
      <w:r>
        <w:rPr>
          <w:rFonts w:hint="eastAsia" w:ascii="仿宋" w:hAnsi="仿宋" w:eastAsia="仿宋"/>
          <w:sz w:val="28"/>
          <w:szCs w:val="28"/>
        </w:rPr>
        <w:t>发包人：</w:t>
      </w:r>
      <w:r>
        <w:rPr>
          <w:rFonts w:hint="eastAsia" w:ascii="仿宋" w:hAnsi="仿宋" w:eastAsia="仿宋"/>
          <w:sz w:val="28"/>
          <w:szCs w:val="28"/>
          <w:u w:val="single"/>
        </w:rPr>
        <w:t>广西中马钦州产业园区开发有限公司</w:t>
      </w:r>
    </w:p>
    <w:p>
      <w:pPr>
        <w:spacing w:line="600" w:lineRule="exact"/>
        <w:rPr>
          <w:rFonts w:hint="eastAsia" w:ascii="仿宋" w:hAnsi="仿宋" w:eastAsia="仿宋"/>
          <w:color w:val="000000"/>
          <w:sz w:val="28"/>
          <w:szCs w:val="28"/>
          <w:u w:val="single"/>
        </w:rPr>
      </w:pPr>
      <w:r>
        <w:rPr>
          <w:rFonts w:hint="eastAsia" w:ascii="仿宋" w:hAnsi="仿宋" w:eastAsia="仿宋"/>
          <w:sz w:val="28"/>
          <w:szCs w:val="28"/>
        </w:rPr>
        <w:t>咨询人</w:t>
      </w:r>
      <w:r>
        <w:rPr>
          <w:rFonts w:hint="eastAsia" w:ascii="仿宋" w:hAnsi="仿宋" w:eastAsia="仿宋"/>
          <w:color w:val="000000"/>
          <w:sz w:val="28"/>
          <w:szCs w:val="28"/>
        </w:rPr>
        <w:t>：</w:t>
      </w:r>
      <w:r>
        <w:rPr>
          <w:rFonts w:hint="eastAsia" w:ascii="仿宋" w:hAnsi="仿宋" w:eastAsia="仿宋"/>
          <w:color w:val="000000"/>
          <w:sz w:val="28"/>
          <w:szCs w:val="28"/>
          <w:u w:val="single"/>
          <w:lang w:val="en-US" w:eastAsia="zh-CN"/>
        </w:rPr>
        <w:t>******公司</w:t>
      </w:r>
      <w:r>
        <w:rPr>
          <w:rFonts w:hint="eastAsia" w:ascii="仿宋" w:hAnsi="仿宋" w:eastAsia="仿宋"/>
          <w:color w:val="000000"/>
          <w:sz w:val="28"/>
          <w:szCs w:val="28"/>
          <w:u w:val="single"/>
        </w:rPr>
        <w:t xml:space="preserve">    </w:t>
      </w:r>
    </w:p>
    <w:p>
      <w:pPr>
        <w:spacing w:line="600" w:lineRule="exact"/>
        <w:ind w:firstLine="560" w:firstLineChars="200"/>
        <w:rPr>
          <w:rFonts w:hint="eastAsia" w:ascii="仿宋" w:hAnsi="仿宋" w:eastAsia="仿宋"/>
          <w:color w:val="000000"/>
        </w:rPr>
      </w:pPr>
      <w:r>
        <w:rPr>
          <w:rFonts w:hint="eastAsia" w:ascii="仿宋" w:hAnsi="仿宋" w:eastAsia="仿宋"/>
          <w:color w:val="000000"/>
          <w:sz w:val="28"/>
          <w:szCs w:val="28"/>
        </w:rPr>
        <w:t>发包人委托咨询人承担</w:t>
      </w:r>
      <w:r>
        <w:rPr>
          <w:rFonts w:hint="eastAsia" w:ascii="仿宋" w:hAnsi="仿宋" w:eastAsia="仿宋"/>
          <w:color w:val="000000"/>
          <w:sz w:val="28"/>
          <w:szCs w:val="28"/>
          <w:u w:val="single"/>
          <w:lang w:eastAsia="zh-CN"/>
        </w:rPr>
        <w:t>中国—马来西亚钦州产业园区锦绣大道（马莱大道~马良路）工程项目</w:t>
      </w:r>
      <w:r>
        <w:rPr>
          <w:rFonts w:hint="eastAsia" w:ascii="仿宋" w:hAnsi="仿宋" w:eastAsia="仿宋"/>
          <w:color w:val="000000"/>
          <w:sz w:val="28"/>
          <w:szCs w:val="28"/>
          <w:u w:val="single"/>
        </w:rPr>
        <w:t>建议书、工程可行性研究报告</w:t>
      </w:r>
      <w:r>
        <w:rPr>
          <w:rFonts w:hint="eastAsia" w:ascii="仿宋" w:hAnsi="仿宋" w:eastAsia="仿宋"/>
          <w:color w:val="000000"/>
          <w:sz w:val="28"/>
          <w:szCs w:val="28"/>
        </w:rPr>
        <w:t>编制，经双方协商一致，签订本合同。</w:t>
      </w: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第一条　本合同依据下列文件签订：</w:t>
      </w:r>
    </w:p>
    <w:p>
      <w:pPr>
        <w:spacing w:line="600" w:lineRule="exact"/>
        <w:ind w:firstLine="562" w:firstLineChars="200"/>
        <w:rPr>
          <w:rFonts w:hint="eastAsia" w:ascii="仿宋" w:hAnsi="仿宋" w:eastAsia="仿宋"/>
          <w:color w:val="000000"/>
          <w:sz w:val="28"/>
          <w:szCs w:val="28"/>
        </w:rPr>
      </w:pPr>
      <w:r>
        <w:rPr>
          <w:rFonts w:ascii="仿宋" w:hAnsi="仿宋" w:eastAsia="仿宋"/>
          <w:b/>
          <w:color w:val="000000"/>
          <w:sz w:val="28"/>
          <w:szCs w:val="28"/>
        </w:rPr>
        <w:t>1.1</w:t>
      </w:r>
      <w:r>
        <w:rPr>
          <w:rFonts w:hint="eastAsia" w:ascii="仿宋" w:hAnsi="仿宋" w:eastAsia="仿宋"/>
          <w:b/>
          <w:color w:val="000000"/>
          <w:sz w:val="28"/>
          <w:szCs w:val="28"/>
        </w:rPr>
        <w:t>　</w:t>
      </w:r>
      <w:r>
        <w:rPr>
          <w:rFonts w:hint="eastAsia" w:ascii="仿宋" w:hAnsi="仿宋" w:eastAsia="仿宋"/>
          <w:color w:val="000000"/>
          <w:sz w:val="28"/>
          <w:szCs w:val="28"/>
        </w:rPr>
        <w:t>《中华人民共和国合同法》、《中华人民共和国建筑法》、《建设工程勘察设计管理条例》、《建设工程质量管理条例》和《</w:t>
      </w:r>
      <w:r>
        <w:rPr>
          <w:rFonts w:ascii="仿宋" w:hAnsi="仿宋" w:eastAsia="仿宋"/>
          <w:color w:val="000000"/>
          <w:sz w:val="28"/>
          <w:szCs w:val="28"/>
        </w:rPr>
        <w:t>建设工程勘察设计合同管理办法</w:t>
      </w:r>
      <w:r>
        <w:rPr>
          <w:rFonts w:hint="eastAsia" w:ascii="仿宋" w:hAnsi="仿宋" w:eastAsia="仿宋"/>
          <w:color w:val="000000"/>
          <w:sz w:val="28"/>
          <w:szCs w:val="28"/>
        </w:rPr>
        <w:t>》。</w:t>
      </w:r>
    </w:p>
    <w:p>
      <w:pPr>
        <w:spacing w:line="600" w:lineRule="exact"/>
        <w:ind w:firstLine="562" w:firstLineChars="200"/>
        <w:rPr>
          <w:rFonts w:ascii="仿宋" w:hAnsi="仿宋" w:eastAsia="仿宋"/>
          <w:color w:val="000000"/>
          <w:sz w:val="28"/>
          <w:szCs w:val="28"/>
        </w:rPr>
      </w:pPr>
      <w:r>
        <w:rPr>
          <w:rFonts w:ascii="仿宋" w:hAnsi="仿宋" w:eastAsia="仿宋"/>
          <w:b/>
          <w:color w:val="000000"/>
          <w:sz w:val="28"/>
          <w:szCs w:val="28"/>
        </w:rPr>
        <w:t>1.2</w:t>
      </w:r>
      <w:r>
        <w:rPr>
          <w:rFonts w:hint="eastAsia" w:ascii="仿宋" w:hAnsi="仿宋" w:eastAsia="仿宋"/>
          <w:color w:val="000000"/>
          <w:sz w:val="28"/>
          <w:szCs w:val="28"/>
        </w:rPr>
        <w:t>　国家及地方有关建设工程咨询管理法规和规章。</w:t>
      </w:r>
    </w:p>
    <w:p>
      <w:pPr>
        <w:spacing w:line="600" w:lineRule="exact"/>
        <w:ind w:firstLine="562" w:firstLineChars="200"/>
        <w:rPr>
          <w:rFonts w:ascii="仿宋" w:hAnsi="仿宋" w:eastAsia="仿宋"/>
          <w:color w:val="000000"/>
          <w:sz w:val="28"/>
          <w:szCs w:val="28"/>
        </w:rPr>
      </w:pPr>
      <w:r>
        <w:rPr>
          <w:rFonts w:ascii="仿宋" w:hAnsi="仿宋" w:eastAsia="仿宋"/>
          <w:b/>
          <w:color w:val="000000"/>
          <w:sz w:val="28"/>
          <w:szCs w:val="28"/>
        </w:rPr>
        <w:t>1.3</w:t>
      </w:r>
      <w:r>
        <w:rPr>
          <w:rFonts w:hint="eastAsia" w:ascii="仿宋" w:hAnsi="仿宋" w:eastAsia="仿宋"/>
          <w:color w:val="000000"/>
          <w:sz w:val="28"/>
          <w:szCs w:val="28"/>
        </w:rPr>
        <w:t>　建设工程批准文件。</w:t>
      </w: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第二条　本合同咨询项目的内容：名称、规模、阶段、投资等见下表。</w:t>
      </w:r>
    </w:p>
    <w:p>
      <w:pPr>
        <w:spacing w:line="600" w:lineRule="exact"/>
        <w:ind w:firstLine="560" w:firstLineChars="200"/>
        <w:rPr>
          <w:rFonts w:hint="eastAsia" w:ascii="仿宋" w:hAnsi="仿宋" w:eastAsia="仿宋"/>
          <w:color w:val="000000"/>
          <w:sz w:val="28"/>
          <w:szCs w:val="28"/>
          <w:u w:val="single"/>
          <w:lang w:val="en-US" w:eastAsia="zh-CN"/>
        </w:rPr>
      </w:pPr>
      <w:r>
        <w:rPr>
          <w:rFonts w:hint="eastAsia" w:ascii="仿宋" w:hAnsi="仿宋" w:eastAsia="仿宋"/>
          <w:color w:val="000000"/>
          <w:sz w:val="28"/>
          <w:szCs w:val="28"/>
          <w:u w:val="single"/>
        </w:rPr>
        <w:t>名称：</w:t>
      </w:r>
      <w:r>
        <w:rPr>
          <w:rFonts w:hint="eastAsia" w:ascii="仿宋" w:hAnsi="仿宋" w:eastAsia="仿宋"/>
          <w:color w:val="000000"/>
          <w:sz w:val="28"/>
          <w:szCs w:val="28"/>
          <w:u w:val="single"/>
          <w:lang w:val="en-US" w:eastAsia="zh-CN"/>
        </w:rPr>
        <w:t xml:space="preserve">中国—马来西亚钦州产业园区锦绣大道（马莱大道~马良路）工程 </w:t>
      </w:r>
    </w:p>
    <w:p>
      <w:pPr>
        <w:spacing w:line="360" w:lineRule="auto"/>
        <w:ind w:firstLine="645"/>
        <w:jc w:val="left"/>
        <w:rPr>
          <w:rFonts w:hint="eastAsia" w:ascii="黑体" w:hAnsi="黑体" w:eastAsia="黑体"/>
          <w:sz w:val="32"/>
          <w:szCs w:val="32"/>
          <w:lang w:val="en-US" w:eastAsia="zh-CN"/>
        </w:rPr>
      </w:pPr>
      <w:r>
        <w:rPr>
          <w:rFonts w:hint="eastAsia" w:ascii="仿宋" w:hAnsi="仿宋" w:eastAsia="仿宋"/>
          <w:color w:val="000000"/>
          <w:sz w:val="28"/>
          <w:szCs w:val="28"/>
          <w:u w:val="single"/>
        </w:rPr>
        <w:t>规模：</w:t>
      </w:r>
      <w:r>
        <w:rPr>
          <w:rFonts w:hint="eastAsia" w:ascii="仿宋" w:hAnsi="仿宋" w:eastAsia="仿宋"/>
          <w:bCs/>
          <w:sz w:val="32"/>
          <w:szCs w:val="32"/>
        </w:rPr>
        <w:t>中国—马来西亚钦州产业园区锦绣大道（马莱大道～马良路）工程，道路长1680m，红线宽度32米。道路等级城市次干道。项目位于中国-马来西亚钦州产业园区（一期）马莱大道以北片区范围内。主要建设内容为：道路工程、给排水工程、强弱电管线预埋工程、燃气工程、照明工程、交通工程及绿化工程等。估算总投资约为10200万元。</w:t>
      </w:r>
    </w:p>
    <w:p>
      <w:pPr>
        <w:spacing w:line="600" w:lineRule="exact"/>
        <w:ind w:firstLine="640" w:firstLineChars="200"/>
        <w:rPr>
          <w:rFonts w:hint="eastAsia" w:ascii="Times New Roman" w:hAnsi="仿宋" w:eastAsia="仿宋"/>
          <w:sz w:val="32"/>
          <w:szCs w:val="32"/>
          <w:lang w:val="en-US" w:eastAsia="zh-CN"/>
        </w:rPr>
      </w:pPr>
    </w:p>
    <w:p>
      <w:pPr>
        <w:spacing w:line="580" w:lineRule="exact"/>
        <w:ind w:firstLine="560" w:firstLineChars="200"/>
        <w:outlineLvl w:val="9"/>
        <w:rPr>
          <w:rFonts w:hint="eastAsia" w:ascii="仿宋" w:hAnsi="仿宋" w:eastAsia="仿宋"/>
          <w:color w:val="000000"/>
          <w:sz w:val="28"/>
          <w:szCs w:val="28"/>
          <w:u w:val="single"/>
        </w:rPr>
      </w:pPr>
      <w:r>
        <w:rPr>
          <w:rFonts w:hint="eastAsia" w:ascii="仿宋" w:hAnsi="仿宋" w:eastAsia="仿宋"/>
          <w:color w:val="000000"/>
          <w:sz w:val="28"/>
          <w:szCs w:val="28"/>
          <w:u w:val="single"/>
        </w:rPr>
        <w:t>阶段：</w:t>
      </w:r>
      <w:r>
        <w:rPr>
          <w:rFonts w:hint="eastAsia" w:ascii="Times New Roman" w:hAnsi="仿宋" w:eastAsia="仿宋"/>
          <w:sz w:val="32"/>
          <w:szCs w:val="32"/>
          <w:lang w:eastAsia="zh-CN"/>
        </w:rPr>
        <w:t>本项目项目建议书、可行性研究报告编制，要求各项目出具独立的相应报告文件。</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第三条　发包人向咨询人提交的有关资料及文件。</w:t>
      </w:r>
    </w:p>
    <w:tbl>
      <w:tblPr>
        <w:tblStyle w:val="15"/>
        <w:tblpPr w:leftFromText="180" w:rightFromText="180" w:vertAnchor="text" w:horzAnchor="margin" w:tblpY="362"/>
        <w:tblW w:w="8402" w:type="dxa"/>
        <w:tblInd w:w="0" w:type="dxa"/>
        <w:tblLayout w:type="fixed"/>
        <w:tblCellMar>
          <w:top w:w="0" w:type="dxa"/>
          <w:left w:w="45" w:type="dxa"/>
          <w:bottom w:w="0" w:type="dxa"/>
          <w:right w:w="45" w:type="dxa"/>
        </w:tblCellMar>
      </w:tblPr>
      <w:tblGrid>
        <w:gridCol w:w="592"/>
        <w:gridCol w:w="2586"/>
        <w:gridCol w:w="756"/>
        <w:gridCol w:w="1865"/>
        <w:gridCol w:w="2603"/>
      </w:tblGrid>
      <w:tr>
        <w:tblPrEx>
          <w:tblLayout w:type="fixed"/>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序号</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资料及文件名称</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份数</w:t>
            </w:r>
          </w:p>
        </w:tc>
        <w:tc>
          <w:tcPr>
            <w:tcW w:w="1865"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提交日期</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备注</w:t>
            </w:r>
          </w:p>
        </w:tc>
      </w:tr>
      <w:tr>
        <w:tblPrEx>
          <w:tblLayout w:type="fixed"/>
          <w:tblCellMar>
            <w:top w:w="0" w:type="dxa"/>
            <w:left w:w="45" w:type="dxa"/>
            <w:bottom w:w="0" w:type="dxa"/>
            <w:right w:w="45" w:type="dxa"/>
          </w:tblCellMar>
        </w:tblPrEx>
        <w:trPr>
          <w:cantSplit/>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1</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项目所在片区规划文件</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w:t>
            </w:r>
          </w:p>
        </w:tc>
        <w:tc>
          <w:tcPr>
            <w:tcW w:w="1865" w:type="dxa"/>
            <w:vMerge w:val="restart"/>
            <w:tcBorders>
              <w:top w:val="threeDEmboss" w:color="C0C0C0" w:sz="6" w:space="0"/>
              <w:left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本合同签订之日起7日内提供</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w:t>
            </w:r>
          </w:p>
        </w:tc>
      </w:tr>
      <w:tr>
        <w:tblPrEx>
          <w:tblLayout w:type="fixed"/>
          <w:tblCellMar>
            <w:top w:w="0" w:type="dxa"/>
            <w:left w:w="45" w:type="dxa"/>
            <w:bottom w:w="0" w:type="dxa"/>
            <w:right w:w="45" w:type="dxa"/>
          </w:tblCellMar>
        </w:tblPrEx>
        <w:trPr>
          <w:cantSplit/>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2</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路网范围内地形图</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w:t>
            </w:r>
          </w:p>
        </w:tc>
        <w:tc>
          <w:tcPr>
            <w:tcW w:w="1865" w:type="dxa"/>
            <w:vMerge w:val="continue"/>
            <w:tcBorders>
              <w:left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电子版（复印件\原件）</w:t>
            </w:r>
          </w:p>
        </w:tc>
      </w:tr>
      <w:tr>
        <w:tblPrEx>
          <w:tblLayout w:type="fixed"/>
          <w:tblCellMar>
            <w:top w:w="0" w:type="dxa"/>
            <w:left w:w="45" w:type="dxa"/>
            <w:bottom w:w="0" w:type="dxa"/>
            <w:right w:w="45" w:type="dxa"/>
          </w:tblCellMar>
        </w:tblPrEx>
        <w:trPr>
          <w:cantSplit/>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3</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项目建设背景资料</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w:t>
            </w:r>
          </w:p>
        </w:tc>
        <w:tc>
          <w:tcPr>
            <w:tcW w:w="1865" w:type="dxa"/>
            <w:vMerge w:val="continue"/>
            <w:tcBorders>
              <w:left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w:t>
            </w: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说明</w:t>
            </w:r>
          </w:p>
        </w:tc>
        <w:tc>
          <w:tcPr>
            <w:tcW w:w="7810" w:type="dxa"/>
            <w:gridSpan w:val="4"/>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咨询人确认，本合同签订之时，发包人已按要求提供上述全部资料且无遗漏。</w:t>
            </w:r>
          </w:p>
        </w:tc>
      </w:tr>
    </w:tbl>
    <w:p>
      <w:pPr>
        <w:rPr>
          <w:rFonts w:hint="eastAsia" w:ascii="仿宋" w:hAnsi="仿宋" w:eastAsia="仿宋"/>
          <w:sz w:val="28"/>
          <w:szCs w:val="28"/>
        </w:rPr>
      </w:pPr>
      <w:r>
        <w:rPr>
          <w:rFonts w:hint="eastAsia" w:ascii="仿宋" w:hAnsi="仿宋" w:eastAsia="仿宋"/>
          <w:sz w:val="28"/>
          <w:szCs w:val="28"/>
        </w:rPr>
        <w:t>第四条　咨询人应向发包人交付的咨询成果文件。</w:t>
      </w:r>
    </w:p>
    <w:tbl>
      <w:tblPr>
        <w:tblStyle w:val="15"/>
        <w:tblW w:w="8401" w:type="dxa"/>
        <w:tblInd w:w="0" w:type="dxa"/>
        <w:tblLayout w:type="fixed"/>
        <w:tblCellMar>
          <w:top w:w="0" w:type="dxa"/>
          <w:left w:w="45" w:type="dxa"/>
          <w:bottom w:w="0" w:type="dxa"/>
          <w:right w:w="45" w:type="dxa"/>
        </w:tblCellMar>
      </w:tblPr>
      <w:tblGrid>
        <w:gridCol w:w="691"/>
        <w:gridCol w:w="2637"/>
        <w:gridCol w:w="1253"/>
        <w:gridCol w:w="2329"/>
        <w:gridCol w:w="1491"/>
      </w:tblGrid>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序号</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资料及文件名称</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份数（正本）</w:t>
            </w:r>
          </w:p>
        </w:tc>
        <w:tc>
          <w:tcPr>
            <w:tcW w:w="2329"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提交日期</w:t>
            </w:r>
          </w:p>
        </w:tc>
        <w:tc>
          <w:tcPr>
            <w:tcW w:w="14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备注</w:t>
            </w:r>
          </w:p>
        </w:tc>
      </w:tr>
      <w:tr>
        <w:tblPrEx>
          <w:tblLayout w:type="fixed"/>
          <w:tblCellMar>
            <w:top w:w="0" w:type="dxa"/>
            <w:left w:w="45" w:type="dxa"/>
            <w:bottom w:w="0" w:type="dxa"/>
            <w:right w:w="45" w:type="dxa"/>
          </w:tblCellMar>
        </w:tblPrEx>
        <w:trPr>
          <w:cantSplit/>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1</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项目建议书</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壹拾</w:t>
            </w:r>
          </w:p>
        </w:tc>
        <w:tc>
          <w:tcPr>
            <w:tcW w:w="2329" w:type="dxa"/>
            <w:tcBorders>
              <w:top w:val="threeDEmboss" w:color="C0C0C0" w:sz="6" w:space="0"/>
              <w:left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本合同签订之日起</w:t>
            </w:r>
            <w:r>
              <w:rPr>
                <w:rFonts w:hint="eastAsia" w:ascii="仿宋" w:hAnsi="仿宋" w:eastAsia="仿宋"/>
                <w:sz w:val="28"/>
                <w:szCs w:val="28"/>
                <w:u w:val="single"/>
              </w:rPr>
              <w:t>10</w:t>
            </w:r>
            <w:r>
              <w:rPr>
                <w:rFonts w:hint="eastAsia" w:ascii="仿宋" w:hAnsi="仿宋" w:eastAsia="仿宋"/>
                <w:sz w:val="28"/>
                <w:szCs w:val="28"/>
              </w:rPr>
              <w:t>个工作日内。</w:t>
            </w:r>
          </w:p>
        </w:tc>
        <w:tc>
          <w:tcPr>
            <w:tcW w:w="1491" w:type="dxa"/>
            <w:vMerge w:val="restart"/>
            <w:tcBorders>
              <w:top w:val="threeDEmboss" w:color="C0C0C0" w:sz="6" w:space="0"/>
              <w:left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同时提交电子文档，送达至发包人住所</w:t>
            </w:r>
          </w:p>
        </w:tc>
      </w:tr>
      <w:tr>
        <w:tblPrEx>
          <w:tblLayout w:type="fixed"/>
          <w:tblCellMar>
            <w:top w:w="0" w:type="dxa"/>
            <w:left w:w="45" w:type="dxa"/>
            <w:bottom w:w="0" w:type="dxa"/>
            <w:right w:w="45" w:type="dxa"/>
          </w:tblCellMar>
        </w:tblPrEx>
        <w:trPr>
          <w:cantSplit/>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2</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工程可行性研究报告</w:t>
            </w:r>
          </w:p>
          <w:p>
            <w:pPr>
              <w:spacing w:line="480" w:lineRule="exact"/>
              <w:rPr>
                <w:rFonts w:hint="eastAsia" w:ascii="仿宋" w:hAnsi="仿宋" w:eastAsia="仿宋"/>
                <w:sz w:val="28"/>
                <w:szCs w:val="28"/>
              </w:rPr>
            </w:pPr>
            <w:r>
              <w:rPr>
                <w:rFonts w:hint="eastAsia" w:ascii="仿宋" w:hAnsi="仿宋" w:eastAsia="仿宋"/>
                <w:sz w:val="28"/>
                <w:szCs w:val="28"/>
              </w:rPr>
              <w:t>（送审本）</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壹拾伍</w:t>
            </w:r>
          </w:p>
        </w:tc>
        <w:tc>
          <w:tcPr>
            <w:tcW w:w="2329" w:type="dxa"/>
            <w:tcBorders>
              <w:left w:val="threeDEmboss" w:color="C0C0C0" w:sz="6" w:space="0"/>
              <w:bottom w:val="single" w:color="auto" w:sz="4"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lang w:val="zh-CN"/>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-22225</wp:posOffset>
                      </wp:positionV>
                      <wp:extent cx="1390650" cy="9525"/>
                      <wp:effectExtent l="0" t="0" r="0" b="0"/>
                      <wp:wrapNone/>
                      <wp:docPr id="4" name="直接箭头连接符 4"/>
                      <wp:cNvGraphicFramePr/>
                      <a:graphic xmlns:a="http://schemas.openxmlformats.org/drawingml/2006/main">
                        <a:graphicData uri="http://schemas.microsoft.com/office/word/2010/wordprocessingShape">
                          <wps:wsp>
                            <wps:cNvCnPr/>
                            <wps:spPr>
                              <a:xfrm flipV="1">
                                <a:off x="0" y="0"/>
                                <a:ext cx="1390650" cy="952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flip:y;margin-left:-1.15pt;margin-top:-1.75pt;height:0.75pt;width:109.5pt;z-index:251659264;mso-width-relative:page;mso-height-relative:page;" filled="f" stroked="t" coordsize="21600,21600" o:gfxdata="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uc+29YAAAAIAQAADwAAAAAAAAABACAAAAAiAAAAZHJzL2Rvd25yZXYueG1sUEsBAhQAFAAAAAgA&#10;h07iQIxOB9TuAQAAuQMAAA4AAAAAAAAAAQAgAAAAJQEAAGRycy9lMm9Eb2MueG1sUEsFBgAAAAAG&#10;AAYAWQEAAIUFAAAAAA==&#10;">
                      <v:fill on="f" focussize="0,0"/>
                      <v:stroke color="#000000" joinstyle="round"/>
                      <v:imagedata o:title=""/>
                      <o:lock v:ext="edit" aspectratio="f"/>
                    </v:shape>
                  </w:pict>
                </mc:Fallback>
              </mc:AlternateContent>
            </w:r>
            <w:r>
              <w:rPr>
                <w:rFonts w:hint="eastAsia" w:ascii="仿宋" w:hAnsi="仿宋" w:eastAsia="仿宋"/>
                <w:sz w:val="28"/>
                <w:szCs w:val="28"/>
              </w:rPr>
              <w:t>项目建议书获得行政主管部门批复后</w:t>
            </w:r>
            <w:r>
              <w:rPr>
                <w:rFonts w:hint="eastAsia" w:ascii="仿宋" w:hAnsi="仿宋" w:eastAsia="仿宋"/>
                <w:color w:val="000000"/>
                <w:sz w:val="28"/>
                <w:szCs w:val="28"/>
                <w:u w:val="single"/>
              </w:rPr>
              <w:t xml:space="preserve"> 5 </w:t>
            </w:r>
            <w:r>
              <w:rPr>
                <w:rFonts w:hint="eastAsia" w:ascii="仿宋" w:hAnsi="仿宋" w:eastAsia="仿宋"/>
                <w:color w:val="000000"/>
                <w:sz w:val="28"/>
                <w:szCs w:val="28"/>
              </w:rPr>
              <w:t xml:space="preserve"> 个工</w:t>
            </w:r>
            <w:r>
              <w:rPr>
                <w:rFonts w:hint="eastAsia" w:ascii="仿宋" w:hAnsi="仿宋" w:eastAsia="仿宋"/>
                <w:sz w:val="28"/>
                <w:szCs w:val="28"/>
              </w:rPr>
              <w:t>作日内。</w:t>
            </w:r>
          </w:p>
        </w:tc>
        <w:tc>
          <w:tcPr>
            <w:tcW w:w="1491" w:type="dxa"/>
            <w:vMerge w:val="continue"/>
            <w:tcBorders>
              <w:left w:val="threeDEmboss" w:color="C0C0C0" w:sz="6" w:space="0"/>
              <w:bottom w:val="single" w:color="auto" w:sz="4" w:space="0"/>
              <w:right w:val="threeDEmboss" w:color="C0C0C0" w:sz="6" w:space="0"/>
            </w:tcBorders>
            <w:vAlign w:val="center"/>
          </w:tcPr>
          <w:p>
            <w:pPr>
              <w:spacing w:line="480" w:lineRule="exact"/>
              <w:rPr>
                <w:rFonts w:hint="eastAsia" w:ascii="仿宋" w:hAnsi="仿宋" w:eastAsia="仿宋"/>
                <w:sz w:val="28"/>
                <w:szCs w:val="28"/>
              </w:rPr>
            </w:pPr>
          </w:p>
        </w:tc>
      </w:tr>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3</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工程可行性研究报告</w:t>
            </w:r>
          </w:p>
          <w:p>
            <w:pPr>
              <w:spacing w:line="480" w:lineRule="exact"/>
              <w:rPr>
                <w:rFonts w:hint="eastAsia" w:ascii="仿宋" w:hAnsi="仿宋" w:eastAsia="仿宋"/>
                <w:sz w:val="28"/>
                <w:szCs w:val="28"/>
              </w:rPr>
            </w:pPr>
            <w:r>
              <w:rPr>
                <w:rFonts w:hint="eastAsia" w:ascii="仿宋" w:hAnsi="仿宋" w:eastAsia="仿宋"/>
                <w:sz w:val="28"/>
                <w:szCs w:val="28"/>
              </w:rPr>
              <w:t>（修订本）</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壹拾</w:t>
            </w:r>
          </w:p>
        </w:tc>
        <w:tc>
          <w:tcPr>
            <w:tcW w:w="2329" w:type="dxa"/>
            <w:tcBorders>
              <w:left w:val="threeDEmboss" w:color="C0C0C0" w:sz="6" w:space="0"/>
              <w:bottom w:val="single" w:color="auto" w:sz="4"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可研评审会结束后7个工作日内。</w:t>
            </w:r>
          </w:p>
        </w:tc>
        <w:tc>
          <w:tcPr>
            <w:tcW w:w="1491" w:type="dxa"/>
            <w:tcBorders>
              <w:left w:val="threeDEmboss" w:color="C0C0C0" w:sz="6" w:space="0"/>
              <w:bottom w:val="single" w:color="auto" w:sz="4"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w:t>
            </w:r>
          </w:p>
        </w:tc>
      </w:tr>
    </w:tbl>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第五条　本合同价款（咨询费）包括了发包方为了履行本合同需要支付的全部费用，</w:t>
      </w:r>
      <w:r>
        <w:rPr>
          <w:rFonts w:hint="eastAsia" w:ascii="仿宋" w:hAnsi="仿宋" w:eastAsia="仿宋"/>
          <w:color w:val="000000"/>
          <w:sz w:val="28"/>
          <w:szCs w:val="28"/>
        </w:rPr>
        <w:t>咨询人</w:t>
      </w:r>
      <w:r>
        <w:rPr>
          <w:rFonts w:hint="eastAsia" w:ascii="仿宋" w:hAnsi="仿宋" w:eastAsia="仿宋"/>
          <w:sz w:val="28"/>
          <w:szCs w:val="28"/>
        </w:rPr>
        <w:t xml:space="preserve">不得以任何理由增加收费项目或提高收费标准，具体收费项目及收费标准为： </w:t>
      </w:r>
    </w:p>
    <w:p>
      <w:pPr>
        <w:spacing w:line="600" w:lineRule="exact"/>
        <w:rPr>
          <w:rFonts w:hint="eastAsia" w:ascii="仿宋" w:hAnsi="仿宋" w:eastAsia="仿宋"/>
          <w:color w:val="000000"/>
          <w:sz w:val="28"/>
          <w:szCs w:val="28"/>
        </w:rPr>
      </w:pPr>
      <w:r>
        <w:rPr>
          <w:rFonts w:hint="eastAsia" w:ascii="仿宋" w:hAnsi="仿宋" w:eastAsia="仿宋"/>
          <w:sz w:val="28"/>
          <w:szCs w:val="28"/>
        </w:rPr>
        <w:t xml:space="preserve">    </w:t>
      </w:r>
      <w:r>
        <w:rPr>
          <w:rFonts w:ascii="仿宋" w:hAnsi="仿宋" w:eastAsia="仿宋"/>
          <w:sz w:val="28"/>
          <w:szCs w:val="28"/>
        </w:rPr>
        <w:fldChar w:fldCharType="begin"/>
      </w:r>
      <w:r>
        <w:rPr>
          <w:rFonts w:ascii="仿宋" w:hAnsi="仿宋" w:eastAsia="仿宋"/>
          <w:sz w:val="28"/>
          <w:szCs w:val="28"/>
        </w:rPr>
        <w:instrText xml:space="preserve"> </w:instrText>
      </w:r>
      <w:r>
        <w:rPr>
          <w:rFonts w:hint="eastAsia" w:ascii="仿宋" w:hAnsi="仿宋" w:eastAsia="仿宋"/>
          <w:sz w:val="28"/>
          <w:szCs w:val="28"/>
        </w:rPr>
        <w:instrText xml:space="preserve">= 1 \* GB3</w:instrText>
      </w:r>
      <w:r>
        <w:rPr>
          <w:rFonts w:ascii="仿宋" w:hAnsi="仿宋" w:eastAsia="仿宋"/>
          <w:sz w:val="28"/>
          <w:szCs w:val="28"/>
        </w:rPr>
        <w:instrText xml:space="preserve"> </w:instrText>
      </w:r>
      <w:r>
        <w:rPr>
          <w:rFonts w:ascii="仿宋" w:hAnsi="仿宋" w:eastAsia="仿宋"/>
          <w:sz w:val="28"/>
          <w:szCs w:val="28"/>
        </w:rPr>
        <w:fldChar w:fldCharType="separate"/>
      </w:r>
      <w:r>
        <w:rPr>
          <w:rFonts w:hint="eastAsia" w:ascii="仿宋" w:hAnsi="仿宋" w:eastAsia="仿宋"/>
          <w:sz w:val="28"/>
          <w:szCs w:val="28"/>
          <w:lang w:val="zh-CN"/>
        </w:rPr>
        <w:t>①</w:t>
      </w:r>
      <w:r>
        <w:rPr>
          <w:rFonts w:ascii="仿宋" w:hAnsi="仿宋" w:eastAsia="仿宋"/>
          <w:sz w:val="28"/>
          <w:szCs w:val="28"/>
        </w:rPr>
        <w:fldChar w:fldCharType="end"/>
      </w:r>
      <w:r>
        <w:rPr>
          <w:rFonts w:hint="eastAsia" w:ascii="仿宋" w:hAnsi="仿宋" w:eastAsia="仿宋"/>
          <w:sz w:val="28"/>
          <w:szCs w:val="28"/>
        </w:rPr>
        <w:t>项目建议书编制费预算暂定</w:t>
      </w:r>
      <w:r>
        <w:rPr>
          <w:rFonts w:hint="eastAsia" w:ascii="仿宋" w:hAnsi="仿宋" w:eastAsia="仿宋"/>
          <w:color w:val="000000"/>
          <w:sz w:val="28"/>
          <w:szCs w:val="28"/>
        </w:rPr>
        <w:t>为</w:t>
      </w:r>
      <w:r>
        <w:rPr>
          <w:rFonts w:hint="eastAsia" w:ascii="仿宋" w:hAnsi="仿宋" w:eastAsia="仿宋"/>
          <w:color w:val="000000"/>
          <w:sz w:val="28"/>
          <w:szCs w:val="28"/>
          <w:u w:val="single"/>
        </w:rPr>
        <w:t>人民币***元整  （</w:t>
      </w:r>
      <w:r>
        <w:rPr>
          <w:rFonts w:eastAsia="Calibri" w:cs="Calibri"/>
          <w:color w:val="000000"/>
          <w:sz w:val="28"/>
          <w:szCs w:val="28"/>
          <w:u w:val="single"/>
        </w:rPr>
        <w:t>¥</w:t>
      </w:r>
      <w:r>
        <w:rPr>
          <w:rFonts w:hint="eastAsia" w:cs="Calibri"/>
          <w:color w:val="000000"/>
          <w:sz w:val="28"/>
          <w:szCs w:val="28"/>
          <w:u w:val="single"/>
        </w:rPr>
        <w:t>**</w:t>
      </w:r>
      <w:r>
        <w:rPr>
          <w:rFonts w:hint="eastAsia" w:ascii="仿宋" w:hAnsi="仿宋" w:eastAsia="仿宋"/>
          <w:color w:val="000000"/>
          <w:sz w:val="28"/>
          <w:szCs w:val="28"/>
          <w:u w:val="single"/>
        </w:rPr>
        <w:t>元）</w:t>
      </w:r>
      <w:r>
        <w:rPr>
          <w:rFonts w:hint="eastAsia" w:ascii="仿宋" w:hAnsi="仿宋" w:eastAsia="仿宋"/>
          <w:color w:val="000000"/>
          <w:sz w:val="28"/>
          <w:szCs w:val="28"/>
        </w:rPr>
        <w:t>，实际编制费用以立项批复的投资额为基数按</w:t>
      </w:r>
      <w:r>
        <w:rPr>
          <w:rFonts w:hint="eastAsia" w:ascii="仿宋" w:hAnsi="仿宋" w:eastAsia="仿宋"/>
          <w:sz w:val="28"/>
          <w:szCs w:val="28"/>
        </w:rPr>
        <w:t>《国家计委关于印发建设项目前期工作咨询收费暂行规定的通知》（计价格[1999]1283号）、</w:t>
      </w:r>
      <w:r>
        <w:rPr>
          <w:rFonts w:hint="eastAsia" w:ascii="仿宋" w:hAnsi="仿宋" w:eastAsia="仿宋"/>
          <w:color w:val="000000"/>
          <w:sz w:val="28"/>
          <w:szCs w:val="28"/>
        </w:rPr>
        <w:t>《</w:t>
      </w:r>
      <w:r>
        <w:rPr>
          <w:rFonts w:hint="eastAsia" w:ascii="仿宋" w:hAnsi="仿宋" w:eastAsia="仿宋"/>
          <w:sz w:val="28"/>
          <w:szCs w:val="28"/>
        </w:rPr>
        <w:t>转发国家计委关于印发建设项目前期工作咨询收费暂行规定的通知</w:t>
      </w:r>
      <w:r>
        <w:rPr>
          <w:rFonts w:hint="eastAsia" w:ascii="仿宋" w:hAnsi="仿宋" w:eastAsia="仿宋"/>
          <w:color w:val="000000"/>
          <w:sz w:val="28"/>
          <w:szCs w:val="28"/>
        </w:rPr>
        <w:t>》（</w:t>
      </w:r>
      <w:r>
        <w:rPr>
          <w:rFonts w:hint="eastAsia" w:ascii="仿宋" w:hAnsi="仿宋" w:eastAsia="仿宋"/>
          <w:sz w:val="28"/>
          <w:szCs w:val="28"/>
        </w:rPr>
        <w:t>桂价经字[2000]88号</w:t>
      </w:r>
      <w:r>
        <w:rPr>
          <w:rFonts w:hint="eastAsia" w:ascii="仿宋" w:hAnsi="仿宋" w:eastAsia="仿宋"/>
          <w:color w:val="000000"/>
          <w:sz w:val="28"/>
          <w:szCs w:val="28"/>
        </w:rPr>
        <w:t>）</w:t>
      </w:r>
      <w:r>
        <w:rPr>
          <w:rStyle w:val="14"/>
          <w:rFonts w:hint="eastAsia" w:ascii="仿宋" w:hAnsi="仿宋" w:eastAsia="仿宋"/>
          <w:sz w:val="28"/>
          <w:szCs w:val="28"/>
        </w:rPr>
        <w:t>计费后下浮</w:t>
      </w:r>
      <w:r>
        <w:rPr>
          <w:rStyle w:val="14"/>
          <w:rFonts w:hint="eastAsia" w:ascii="仿宋" w:hAnsi="仿宋" w:eastAsia="仿宋"/>
          <w:sz w:val="28"/>
          <w:szCs w:val="28"/>
          <w:u w:val="single"/>
        </w:rPr>
        <w:t xml:space="preserve">     **%</w:t>
      </w:r>
      <w:r>
        <w:rPr>
          <w:rFonts w:hint="eastAsia" w:ascii="仿宋" w:hAnsi="仿宋" w:eastAsia="仿宋"/>
          <w:color w:val="000000"/>
          <w:sz w:val="28"/>
          <w:szCs w:val="28"/>
        </w:rPr>
        <w:t>进行结算；</w:t>
      </w:r>
    </w:p>
    <w:p>
      <w:pPr>
        <w:widowControl/>
        <w:wordWrap w:val="0"/>
        <w:spacing w:line="600" w:lineRule="exact"/>
        <w:rPr>
          <w:rFonts w:hint="eastAsia" w:ascii="仿宋" w:hAnsi="仿宋" w:eastAsia="仿宋"/>
          <w:color w:val="000000"/>
          <w:sz w:val="28"/>
          <w:szCs w:val="28"/>
        </w:rPr>
      </w:pPr>
      <w:r>
        <w:rPr>
          <w:rFonts w:hint="eastAsia" w:ascii="仿宋" w:hAnsi="仿宋" w:eastAsia="仿宋"/>
          <w:color w:val="000000"/>
          <w:sz w:val="28"/>
          <w:szCs w:val="28"/>
        </w:rPr>
        <w:t xml:space="preserve">   </w:t>
      </w:r>
      <w:r>
        <w:rPr>
          <w:rFonts w:ascii="仿宋" w:hAnsi="仿宋" w:eastAsia="仿宋"/>
          <w:color w:val="000000"/>
          <w:sz w:val="28"/>
          <w:szCs w:val="28"/>
        </w:rPr>
        <w:fldChar w:fldCharType="begin"/>
      </w:r>
      <w:r>
        <w:rPr>
          <w:rFonts w:ascii="仿宋" w:hAnsi="仿宋" w:eastAsia="仿宋"/>
          <w:color w:val="000000"/>
          <w:sz w:val="28"/>
          <w:szCs w:val="28"/>
        </w:rPr>
        <w:instrText xml:space="preserve"> </w:instrText>
      </w:r>
      <w:r>
        <w:rPr>
          <w:rFonts w:hint="eastAsia" w:ascii="仿宋" w:hAnsi="仿宋" w:eastAsia="仿宋"/>
          <w:color w:val="000000"/>
          <w:sz w:val="28"/>
          <w:szCs w:val="28"/>
        </w:rPr>
        <w:instrText xml:space="preserve">= 2 \* GB3</w:instrText>
      </w:r>
      <w:r>
        <w:rPr>
          <w:rFonts w:ascii="仿宋" w:hAnsi="仿宋" w:eastAsia="仿宋"/>
          <w:color w:val="000000"/>
          <w:sz w:val="28"/>
          <w:szCs w:val="28"/>
        </w:rPr>
        <w:instrText xml:space="preserve"> </w:instrText>
      </w:r>
      <w:r>
        <w:rPr>
          <w:rFonts w:ascii="仿宋" w:hAnsi="仿宋" w:eastAsia="仿宋"/>
          <w:color w:val="000000"/>
          <w:sz w:val="28"/>
          <w:szCs w:val="28"/>
        </w:rPr>
        <w:fldChar w:fldCharType="separate"/>
      </w:r>
      <w:r>
        <w:rPr>
          <w:rFonts w:hint="eastAsia" w:ascii="仿宋" w:hAnsi="仿宋" w:eastAsia="仿宋"/>
          <w:color w:val="000000"/>
          <w:sz w:val="28"/>
          <w:szCs w:val="28"/>
          <w:lang w:val="zh-CN"/>
        </w:rPr>
        <w:t>②</w:t>
      </w:r>
      <w:r>
        <w:rPr>
          <w:rFonts w:ascii="仿宋" w:hAnsi="仿宋" w:eastAsia="仿宋"/>
          <w:color w:val="000000"/>
          <w:sz w:val="28"/>
          <w:szCs w:val="28"/>
        </w:rPr>
        <w:fldChar w:fldCharType="end"/>
      </w:r>
      <w:r>
        <w:rPr>
          <w:rFonts w:hint="eastAsia" w:ascii="仿宋" w:hAnsi="仿宋" w:eastAsia="仿宋"/>
          <w:color w:val="000000"/>
          <w:sz w:val="28"/>
          <w:szCs w:val="28"/>
        </w:rPr>
        <w:t>工程可行性研究报告编制费预算暂定为</w:t>
      </w:r>
      <w:r>
        <w:rPr>
          <w:rFonts w:hint="eastAsia" w:ascii="仿宋" w:hAnsi="仿宋" w:eastAsia="仿宋"/>
          <w:color w:val="000000"/>
          <w:sz w:val="28"/>
          <w:szCs w:val="28"/>
          <w:u w:val="single"/>
        </w:rPr>
        <w:t>人民币大写**元整（</w:t>
      </w:r>
      <w:r>
        <w:rPr>
          <w:rFonts w:eastAsia="Calibri" w:cs="Calibri"/>
          <w:color w:val="000000"/>
          <w:sz w:val="28"/>
          <w:szCs w:val="28"/>
          <w:u w:val="single"/>
        </w:rPr>
        <w:t>¥</w:t>
      </w:r>
      <w:r>
        <w:rPr>
          <w:rFonts w:hint="eastAsia" w:cs="Calibri"/>
          <w:color w:val="000000"/>
          <w:sz w:val="28"/>
          <w:szCs w:val="28"/>
          <w:u w:val="single"/>
        </w:rPr>
        <w:t>**</w:t>
      </w:r>
      <w:r>
        <w:rPr>
          <w:rFonts w:hint="eastAsia" w:ascii="仿宋" w:hAnsi="仿宋" w:eastAsia="仿宋"/>
          <w:color w:val="000000"/>
          <w:sz w:val="28"/>
          <w:szCs w:val="28"/>
          <w:u w:val="single"/>
        </w:rPr>
        <w:t xml:space="preserve"> 元）</w:t>
      </w:r>
      <w:r>
        <w:rPr>
          <w:rFonts w:hint="eastAsia" w:ascii="仿宋" w:hAnsi="仿宋" w:eastAsia="仿宋"/>
          <w:color w:val="000000"/>
          <w:sz w:val="28"/>
          <w:szCs w:val="28"/>
        </w:rPr>
        <w:t>，实际编制费用以可研批复的投资额为基数按</w:t>
      </w:r>
      <w:r>
        <w:rPr>
          <w:rFonts w:hint="eastAsia" w:ascii="仿宋" w:hAnsi="仿宋" w:eastAsia="仿宋"/>
          <w:sz w:val="28"/>
          <w:szCs w:val="28"/>
        </w:rPr>
        <w:t>《国家计委关于印发建设项目前期工作咨询收费暂行规定的通知》（计价格[1999]1283号）、《转发国家计委关于印发建设项目前期工作咨询收费暂行规定的通知》（桂价经字[2000]88号）</w:t>
      </w:r>
      <w:r>
        <w:rPr>
          <w:rStyle w:val="14"/>
          <w:rFonts w:hint="eastAsia" w:ascii="仿宋" w:hAnsi="仿宋" w:eastAsia="仿宋"/>
          <w:sz w:val="28"/>
          <w:szCs w:val="28"/>
        </w:rPr>
        <w:t>计费后下浮</w:t>
      </w:r>
      <w:r>
        <w:rPr>
          <w:rStyle w:val="14"/>
          <w:rFonts w:hint="eastAsia" w:ascii="仿宋" w:hAnsi="仿宋" w:eastAsia="仿宋"/>
          <w:sz w:val="28"/>
          <w:szCs w:val="28"/>
          <w:u w:val="single"/>
        </w:rPr>
        <w:t xml:space="preserve"> **%</w:t>
      </w:r>
      <w:r>
        <w:rPr>
          <w:rFonts w:hint="eastAsia" w:ascii="仿宋" w:hAnsi="仿宋" w:eastAsia="仿宋"/>
          <w:color w:val="000000"/>
          <w:sz w:val="28"/>
          <w:szCs w:val="28"/>
        </w:rPr>
        <w:t>进行结算；</w:t>
      </w:r>
    </w:p>
    <w:p>
      <w:pPr>
        <w:spacing w:line="600" w:lineRule="exact"/>
        <w:rPr>
          <w:rFonts w:hint="eastAsia" w:ascii="仿宋" w:hAnsi="仿宋" w:eastAsia="仿宋"/>
          <w:color w:val="000000"/>
          <w:sz w:val="28"/>
          <w:szCs w:val="28"/>
        </w:rPr>
      </w:pPr>
      <w:r>
        <w:rPr>
          <w:rFonts w:hint="eastAsia" w:ascii="仿宋" w:hAnsi="仿宋" w:eastAsia="仿宋"/>
          <w:color w:val="000000"/>
          <w:sz w:val="28"/>
          <w:szCs w:val="28"/>
        </w:rPr>
        <w:t xml:space="preserve">    暂定总费用（预算）：合计</w:t>
      </w:r>
      <w:r>
        <w:rPr>
          <w:rFonts w:ascii="仿宋" w:hAnsi="仿宋" w:eastAsia="仿宋"/>
          <w:color w:val="000000"/>
          <w:sz w:val="28"/>
          <w:szCs w:val="28"/>
        </w:rPr>
        <w:fldChar w:fldCharType="begin"/>
      </w:r>
      <w:r>
        <w:rPr>
          <w:rFonts w:ascii="仿宋" w:hAnsi="仿宋" w:eastAsia="仿宋"/>
          <w:color w:val="000000"/>
          <w:sz w:val="28"/>
          <w:szCs w:val="28"/>
        </w:rPr>
        <w:instrText xml:space="preserve"> </w:instrText>
      </w:r>
      <w:r>
        <w:rPr>
          <w:rFonts w:hint="eastAsia" w:ascii="仿宋" w:hAnsi="仿宋" w:eastAsia="仿宋"/>
          <w:color w:val="000000"/>
          <w:sz w:val="28"/>
          <w:szCs w:val="28"/>
        </w:rPr>
        <w:instrText xml:space="preserve">= 1 \* GB3</w:instrText>
      </w:r>
      <w:r>
        <w:rPr>
          <w:rFonts w:ascii="仿宋" w:hAnsi="仿宋" w:eastAsia="仿宋"/>
          <w:color w:val="000000"/>
          <w:sz w:val="28"/>
          <w:szCs w:val="28"/>
        </w:rPr>
        <w:instrText xml:space="preserve"> </w:instrText>
      </w:r>
      <w:r>
        <w:rPr>
          <w:rFonts w:ascii="仿宋" w:hAnsi="仿宋" w:eastAsia="仿宋"/>
          <w:color w:val="000000"/>
          <w:sz w:val="28"/>
          <w:szCs w:val="28"/>
        </w:rPr>
        <w:fldChar w:fldCharType="separate"/>
      </w:r>
      <w:r>
        <w:rPr>
          <w:rFonts w:hint="eastAsia" w:ascii="仿宋" w:hAnsi="仿宋" w:eastAsia="仿宋"/>
          <w:color w:val="000000"/>
          <w:sz w:val="28"/>
          <w:szCs w:val="28"/>
          <w:lang w:val="zh-CN"/>
        </w:rPr>
        <w:t>①</w:t>
      </w:r>
      <w:r>
        <w:rPr>
          <w:rFonts w:ascii="仿宋" w:hAnsi="仿宋" w:eastAsia="仿宋"/>
          <w:color w:val="000000"/>
          <w:sz w:val="28"/>
          <w:szCs w:val="28"/>
        </w:rPr>
        <w:fldChar w:fldCharType="end"/>
      </w:r>
      <w:r>
        <w:rPr>
          <w:rFonts w:hint="eastAsia" w:ascii="仿宋" w:hAnsi="仿宋" w:eastAsia="仿宋"/>
          <w:color w:val="000000"/>
          <w:sz w:val="28"/>
          <w:szCs w:val="28"/>
        </w:rPr>
        <w:t>+</w:t>
      </w:r>
      <w:r>
        <w:rPr>
          <w:rFonts w:ascii="仿宋" w:hAnsi="仿宋" w:eastAsia="仿宋"/>
          <w:color w:val="000000"/>
          <w:sz w:val="28"/>
          <w:szCs w:val="28"/>
        </w:rPr>
        <w:fldChar w:fldCharType="begin"/>
      </w:r>
      <w:r>
        <w:rPr>
          <w:rFonts w:ascii="仿宋" w:hAnsi="仿宋" w:eastAsia="仿宋"/>
          <w:color w:val="000000"/>
          <w:sz w:val="28"/>
          <w:szCs w:val="28"/>
        </w:rPr>
        <w:instrText xml:space="preserve"> </w:instrText>
      </w:r>
      <w:r>
        <w:rPr>
          <w:rFonts w:hint="eastAsia" w:ascii="仿宋" w:hAnsi="仿宋" w:eastAsia="仿宋"/>
          <w:color w:val="000000"/>
          <w:sz w:val="28"/>
          <w:szCs w:val="28"/>
        </w:rPr>
        <w:instrText xml:space="preserve">= 2 \* GB3</w:instrText>
      </w:r>
      <w:r>
        <w:rPr>
          <w:rFonts w:ascii="仿宋" w:hAnsi="仿宋" w:eastAsia="仿宋"/>
          <w:color w:val="000000"/>
          <w:sz w:val="28"/>
          <w:szCs w:val="28"/>
        </w:rPr>
        <w:instrText xml:space="preserve"> </w:instrText>
      </w:r>
      <w:r>
        <w:rPr>
          <w:rFonts w:ascii="仿宋" w:hAnsi="仿宋" w:eastAsia="仿宋"/>
          <w:color w:val="000000"/>
          <w:sz w:val="28"/>
          <w:szCs w:val="28"/>
        </w:rPr>
        <w:fldChar w:fldCharType="separate"/>
      </w:r>
      <w:r>
        <w:rPr>
          <w:rFonts w:hint="eastAsia" w:ascii="仿宋" w:hAnsi="仿宋" w:eastAsia="仿宋"/>
          <w:color w:val="000000"/>
          <w:sz w:val="28"/>
          <w:szCs w:val="28"/>
          <w:lang w:val="zh-CN"/>
        </w:rPr>
        <w:t>②</w:t>
      </w:r>
      <w:r>
        <w:rPr>
          <w:rFonts w:ascii="仿宋" w:hAnsi="仿宋" w:eastAsia="仿宋"/>
          <w:color w:val="000000"/>
          <w:sz w:val="28"/>
          <w:szCs w:val="28"/>
        </w:rPr>
        <w:fldChar w:fldCharType="end"/>
      </w:r>
      <w:r>
        <w:rPr>
          <w:rFonts w:hint="eastAsia" w:ascii="仿宋" w:hAnsi="仿宋" w:eastAsia="仿宋"/>
          <w:color w:val="000000"/>
          <w:sz w:val="28"/>
          <w:szCs w:val="28"/>
          <w:u w:val="single"/>
        </w:rPr>
        <w:t>人民币大写**元整   （</w:t>
      </w:r>
      <w:r>
        <w:rPr>
          <w:rFonts w:eastAsia="Calibri" w:cs="Calibri"/>
          <w:color w:val="000000"/>
          <w:sz w:val="28"/>
          <w:szCs w:val="28"/>
          <w:u w:val="single"/>
        </w:rPr>
        <w:t>¥</w:t>
      </w:r>
      <w:r>
        <w:rPr>
          <w:rFonts w:hint="eastAsia" w:cs="Calibri"/>
          <w:color w:val="000000"/>
          <w:sz w:val="28"/>
          <w:szCs w:val="28"/>
          <w:u w:val="single"/>
        </w:rPr>
        <w:t>**</w:t>
      </w:r>
      <w:r>
        <w:rPr>
          <w:rFonts w:hint="eastAsia" w:ascii="仿宋" w:hAnsi="仿宋" w:eastAsia="仿宋"/>
          <w:color w:val="000000"/>
          <w:sz w:val="28"/>
          <w:szCs w:val="28"/>
          <w:u w:val="single"/>
        </w:rPr>
        <w:t>元）</w:t>
      </w:r>
      <w:r>
        <w:rPr>
          <w:rFonts w:hint="eastAsia" w:ascii="仿宋" w:hAnsi="仿宋" w:eastAsia="仿宋"/>
          <w:color w:val="000000"/>
          <w:sz w:val="28"/>
          <w:szCs w:val="28"/>
        </w:rPr>
        <w:t>。 最终费用双方根据行政主管部门批准的项目立项批复及可研批复中确定的投资额并依据上述约定结算，多退少补。</w:t>
      </w: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咨询费支付进度详见下表：</w:t>
      </w:r>
    </w:p>
    <w:tbl>
      <w:tblPr>
        <w:tblStyle w:val="15"/>
        <w:tblpPr w:leftFromText="180" w:rightFromText="180" w:vertAnchor="text" w:horzAnchor="margin" w:tblpY="242"/>
        <w:tblW w:w="8706" w:type="dxa"/>
        <w:tblInd w:w="0" w:type="dxa"/>
        <w:tblLayout w:type="fixed"/>
        <w:tblCellMar>
          <w:top w:w="0" w:type="dxa"/>
          <w:left w:w="45" w:type="dxa"/>
          <w:bottom w:w="0" w:type="dxa"/>
          <w:right w:w="45" w:type="dxa"/>
        </w:tblCellMar>
      </w:tblPr>
      <w:tblGrid>
        <w:gridCol w:w="1576"/>
        <w:gridCol w:w="2510"/>
        <w:gridCol w:w="4620"/>
      </w:tblGrid>
      <w:tr>
        <w:tblPrEx>
          <w:tblLayout w:type="fixed"/>
          <w:tblCellMar>
            <w:top w:w="0" w:type="dxa"/>
            <w:left w:w="45" w:type="dxa"/>
            <w:bottom w:w="0" w:type="dxa"/>
            <w:right w:w="45" w:type="dxa"/>
          </w:tblCellMar>
        </w:tblPrEx>
        <w:trPr>
          <w:trHeight w:val="614"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000000"/>
                <w:sz w:val="28"/>
                <w:szCs w:val="28"/>
              </w:rPr>
            </w:pPr>
            <w:r>
              <w:rPr>
                <w:rFonts w:hint="eastAsia" w:ascii="仿宋" w:hAnsi="仿宋" w:eastAsia="仿宋"/>
                <w:b/>
                <w:color w:val="000000"/>
                <w:sz w:val="28"/>
                <w:szCs w:val="28"/>
              </w:rPr>
              <w:t>付费次序</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000000"/>
                <w:sz w:val="28"/>
                <w:szCs w:val="28"/>
              </w:rPr>
            </w:pPr>
            <w:r>
              <w:rPr>
                <w:rFonts w:hint="eastAsia" w:ascii="仿宋" w:hAnsi="仿宋" w:eastAsia="仿宋"/>
                <w:b/>
                <w:color w:val="000000"/>
                <w:sz w:val="28"/>
                <w:szCs w:val="28"/>
              </w:rPr>
              <w:t>付费额（元）</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000000"/>
                <w:sz w:val="28"/>
                <w:szCs w:val="28"/>
              </w:rPr>
            </w:pPr>
            <w:r>
              <w:rPr>
                <w:rFonts w:hint="eastAsia" w:ascii="仿宋" w:hAnsi="仿宋" w:eastAsia="仿宋"/>
                <w:b/>
                <w:color w:val="000000"/>
                <w:sz w:val="28"/>
                <w:szCs w:val="28"/>
              </w:rPr>
              <w:t>付费时间（由交付咨询文件所决定）</w:t>
            </w:r>
          </w:p>
        </w:tc>
      </w:tr>
      <w:tr>
        <w:tblPrEx>
          <w:tblLayout w:type="fixed"/>
          <w:tblCellMar>
            <w:top w:w="0" w:type="dxa"/>
            <w:left w:w="45" w:type="dxa"/>
            <w:bottom w:w="0" w:type="dxa"/>
            <w:right w:w="45" w:type="dxa"/>
          </w:tblCellMar>
        </w:tblPrEx>
        <w:trPr>
          <w:trHeight w:val="1711"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color w:val="000000"/>
                <w:sz w:val="28"/>
                <w:szCs w:val="28"/>
              </w:rPr>
            </w:pPr>
            <w:r>
              <w:rPr>
                <w:rFonts w:hint="eastAsia" w:ascii="仿宋" w:hAnsi="仿宋" w:eastAsia="仿宋"/>
                <w:color w:val="000000"/>
                <w:sz w:val="28"/>
                <w:szCs w:val="28"/>
              </w:rPr>
              <w:t>第一次</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color w:val="000000"/>
                <w:sz w:val="28"/>
                <w:szCs w:val="28"/>
              </w:rPr>
            </w:pPr>
            <w:r>
              <w:rPr>
                <w:rFonts w:hint="eastAsia" w:ascii="仿宋" w:hAnsi="仿宋" w:eastAsia="仿宋"/>
                <w:color w:val="000000"/>
                <w:sz w:val="28"/>
                <w:szCs w:val="28"/>
              </w:rPr>
              <w:t>项目建议书编制结算费用</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color w:val="000000"/>
                <w:sz w:val="28"/>
                <w:szCs w:val="28"/>
              </w:rPr>
            </w:pPr>
            <w:r>
              <w:rPr>
                <w:rFonts w:hint="eastAsia" w:ascii="仿宋" w:hAnsi="仿宋" w:eastAsia="仿宋"/>
                <w:color w:val="000000"/>
                <w:sz w:val="28"/>
                <w:szCs w:val="28"/>
              </w:rPr>
              <w:t>咨询人按本合同要求提交合格的项目建议书，并获得立项批复且发包人收到咨询人书面</w:t>
            </w:r>
            <w:r>
              <w:rPr>
                <w:rFonts w:hint="eastAsia" w:ascii="仿宋" w:hAnsi="仿宋" w:eastAsia="仿宋"/>
                <w:sz w:val="28"/>
                <w:szCs w:val="28"/>
              </w:rPr>
              <w:t>请款函及</w:t>
            </w:r>
            <w:r>
              <w:rPr>
                <w:rFonts w:hint="eastAsia" w:ascii="仿宋" w:hAnsi="仿宋" w:eastAsia="仿宋"/>
                <w:color w:val="000000"/>
                <w:sz w:val="28"/>
                <w:szCs w:val="28"/>
              </w:rPr>
              <w:t>等额合法的增值税专用发票</w:t>
            </w:r>
            <w:r>
              <w:rPr>
                <w:rFonts w:hint="eastAsia" w:ascii="仿宋" w:hAnsi="仿宋" w:eastAsia="仿宋"/>
                <w:sz w:val="28"/>
                <w:szCs w:val="28"/>
              </w:rPr>
              <w:t>三十天支付。</w:t>
            </w:r>
          </w:p>
        </w:tc>
      </w:tr>
      <w:tr>
        <w:tblPrEx>
          <w:tblLayout w:type="fixed"/>
          <w:tblCellMar>
            <w:top w:w="0" w:type="dxa"/>
            <w:left w:w="45" w:type="dxa"/>
            <w:bottom w:w="0" w:type="dxa"/>
            <w:right w:w="45" w:type="dxa"/>
          </w:tblCellMar>
        </w:tblPrEx>
        <w:trPr>
          <w:trHeight w:val="1762"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第二次</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color w:val="000000"/>
                <w:sz w:val="28"/>
                <w:szCs w:val="28"/>
              </w:rPr>
              <w:t>按本合同约定的结算方式，经结算后如存在剩余未付合同金额</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咨询人按本合同要求提交合格的工程可行性研究报告（修订本），并获得可研批复，双方按本合同约定的结算方式对合同费用结算完毕后，且发包人收到咨询人书面请款函及</w:t>
            </w:r>
            <w:r>
              <w:rPr>
                <w:rFonts w:hint="eastAsia" w:ascii="仿宋" w:hAnsi="仿宋" w:eastAsia="仿宋"/>
                <w:color w:val="000000"/>
                <w:sz w:val="28"/>
                <w:szCs w:val="28"/>
              </w:rPr>
              <w:t>等额合法的增值税专用发票</w:t>
            </w:r>
            <w:r>
              <w:rPr>
                <w:rFonts w:hint="eastAsia" w:ascii="仿宋" w:hAnsi="仿宋" w:eastAsia="仿宋"/>
                <w:sz w:val="28"/>
                <w:szCs w:val="28"/>
              </w:rPr>
              <w:t>三十天支付。</w:t>
            </w:r>
          </w:p>
        </w:tc>
      </w:tr>
    </w:tbl>
    <w:p>
      <w:pPr>
        <w:spacing w:line="600" w:lineRule="exact"/>
        <w:rPr>
          <w:rFonts w:hint="eastAsia" w:ascii="仿宋" w:hAnsi="仿宋" w:eastAsia="仿宋"/>
          <w:sz w:val="28"/>
          <w:szCs w:val="28"/>
        </w:rPr>
      </w:pPr>
      <w:r>
        <w:rPr>
          <w:rFonts w:hint="eastAsia" w:ascii="仿宋" w:hAnsi="仿宋" w:eastAsia="仿宋"/>
          <w:sz w:val="28"/>
          <w:szCs w:val="28"/>
        </w:rPr>
        <w:t xml:space="preserve">    说明：</w:t>
      </w:r>
      <w:r>
        <w:rPr>
          <w:rFonts w:hint="eastAsia" w:ascii="仿宋" w:hAnsi="仿宋" w:eastAsia="仿宋"/>
          <w:b/>
          <w:sz w:val="28"/>
          <w:szCs w:val="28"/>
        </w:rPr>
        <w:t>双方确定按以下标准和方式对咨询人提交的技术咨询工作成果进行验收：咨询人提交的技术咨询工作成果应</w:t>
      </w:r>
      <w:r>
        <w:rPr>
          <w:rFonts w:hint="eastAsia" w:ascii="仿宋" w:hAnsi="仿宋" w:eastAsia="仿宋"/>
          <w:sz w:val="28"/>
          <w:szCs w:val="28"/>
          <w:u w:val="single"/>
        </w:rPr>
        <w:t>通过</w:t>
      </w:r>
      <w:ins w:id="1" w:author="lenovo" w:date="2018-07-20T10:18:05Z">
        <w:bookmarkStart w:id="1" w:name="OLE_LINK4"/>
        <w:bookmarkStart w:id="2" w:name="OLE_LINK3"/>
        <w:bookmarkStart w:id="3" w:name="OLE_LINK2"/>
        <w:r>
          <w:rPr>
            <w:rFonts w:hint="eastAsia" w:ascii="仿宋" w:hAnsi="仿宋" w:eastAsia="仿宋"/>
            <w:sz w:val="28"/>
            <w:szCs w:val="28"/>
            <w:u w:val="single"/>
            <w:lang w:eastAsia="zh-CN"/>
          </w:rPr>
          <w:t>审批</w:t>
        </w:r>
      </w:ins>
      <w:r>
        <w:rPr>
          <w:rFonts w:hint="eastAsia" w:ascii="仿宋" w:hAnsi="仿宋" w:eastAsia="仿宋"/>
          <w:sz w:val="28"/>
          <w:szCs w:val="28"/>
          <w:u w:val="single"/>
        </w:rPr>
        <w:t>行政主管部门</w:t>
      </w:r>
      <w:bookmarkEnd w:id="1"/>
      <w:bookmarkEnd w:id="2"/>
      <w:bookmarkEnd w:id="3"/>
      <w:r>
        <w:rPr>
          <w:rFonts w:hint="eastAsia" w:ascii="仿宋" w:hAnsi="仿宋" w:eastAsia="仿宋"/>
          <w:sz w:val="28"/>
          <w:szCs w:val="28"/>
          <w:u w:val="single"/>
        </w:rPr>
        <w:t>审查通过并获得相应批文。</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第六条　双方责任</w:t>
      </w:r>
    </w:p>
    <w:p>
      <w:pPr>
        <w:spacing w:line="600" w:lineRule="exact"/>
        <w:ind w:firstLine="562" w:firstLineChars="200"/>
        <w:rPr>
          <w:rFonts w:hint="eastAsia" w:ascii="仿宋" w:hAnsi="仿宋" w:eastAsia="仿宋"/>
          <w:sz w:val="28"/>
          <w:szCs w:val="28"/>
        </w:rPr>
      </w:pPr>
      <w:r>
        <w:rPr>
          <w:rFonts w:ascii="仿宋" w:hAnsi="仿宋" w:eastAsia="仿宋"/>
          <w:b/>
          <w:sz w:val="28"/>
          <w:szCs w:val="28"/>
        </w:rPr>
        <w:t>6.1</w:t>
      </w:r>
      <w:r>
        <w:rPr>
          <w:rFonts w:hint="eastAsia" w:ascii="仿宋" w:hAnsi="仿宋" w:eastAsia="仿宋"/>
          <w:sz w:val="28"/>
          <w:szCs w:val="28"/>
        </w:rPr>
        <w:t>　发包人责任</w:t>
      </w:r>
    </w:p>
    <w:p>
      <w:pPr>
        <w:spacing w:line="600" w:lineRule="exact"/>
        <w:rPr>
          <w:rFonts w:ascii="仿宋" w:hAnsi="仿宋" w:eastAsia="仿宋"/>
          <w:sz w:val="28"/>
          <w:szCs w:val="28"/>
        </w:rPr>
      </w:pPr>
      <w:r>
        <w:rPr>
          <w:rFonts w:hint="eastAsia" w:ascii="仿宋" w:hAnsi="仿宋" w:eastAsia="仿宋"/>
          <w:b/>
          <w:sz w:val="28"/>
          <w:szCs w:val="28"/>
        </w:rPr>
        <w:t xml:space="preserve">    </w:t>
      </w:r>
      <w:r>
        <w:rPr>
          <w:rFonts w:ascii="仿宋" w:hAnsi="仿宋" w:eastAsia="仿宋"/>
          <w:b/>
          <w:sz w:val="28"/>
          <w:szCs w:val="28"/>
        </w:rPr>
        <w:t>6.1.1</w:t>
      </w:r>
      <w:r>
        <w:rPr>
          <w:rFonts w:hint="eastAsia" w:ascii="仿宋" w:hAnsi="仿宋" w:eastAsia="仿宋"/>
          <w:sz w:val="28"/>
          <w:szCs w:val="28"/>
        </w:rPr>
        <w:t>　发包人对向咨询人提交的资料及文件完整性、正确性及时限负责，不得要求咨询人违反国家有关标准进行咨询。但咨询人作为具备甲级工程咨询资质和丰富咨询经验的机构，对发包人提交的资料或文件中明显不合常理或不符合工程技术规范标准的情形，应当及时发现并通知发包人修改或重新提交，否则由此造成的咨询成果文件不符合合同约定及相应技术标准的，最终无法在约定的期间通过行政主管部门审查并获得相应批文的，不免除咨询人的责任。</w:t>
      </w:r>
    </w:p>
    <w:p>
      <w:pPr>
        <w:spacing w:line="600" w:lineRule="exact"/>
        <w:ind w:firstLine="562" w:firstLineChars="200"/>
        <w:rPr>
          <w:rFonts w:ascii="仿宋" w:hAnsi="仿宋" w:eastAsia="仿宋"/>
          <w:sz w:val="28"/>
          <w:szCs w:val="28"/>
        </w:rPr>
      </w:pPr>
      <w:r>
        <w:rPr>
          <w:rFonts w:ascii="仿宋" w:hAnsi="仿宋" w:eastAsia="仿宋"/>
          <w:b/>
          <w:sz w:val="28"/>
          <w:szCs w:val="28"/>
        </w:rPr>
        <w:t>6.1.2</w:t>
      </w:r>
      <w:r>
        <w:rPr>
          <w:rFonts w:hint="eastAsia" w:ascii="仿宋" w:hAnsi="仿宋" w:eastAsia="仿宋"/>
          <w:sz w:val="28"/>
          <w:szCs w:val="28"/>
        </w:rPr>
        <w:t>　发包人如变更委托咨询项目、规模、条件，或所提交资料作较大修改，以致咨询人提交的技术咨询工作成果需返工的，双方除需另行协商签订补充协议（或另订合同）、重新明确有关条款外，发包人应按咨询人实际所耗工作量向咨询人增付咨询费，</w:t>
      </w:r>
      <w:r>
        <w:rPr>
          <w:rFonts w:hint="eastAsia" w:ascii="仿宋" w:hAnsi="仿宋" w:eastAsia="仿宋"/>
          <w:spacing w:val="20"/>
          <w:sz w:val="28"/>
          <w:szCs w:val="28"/>
        </w:rPr>
        <w:t>但发包人认为修改量不超过原工作量30%的，不计算返工费。</w:t>
      </w:r>
    </w:p>
    <w:p>
      <w:pPr>
        <w:spacing w:line="600" w:lineRule="exact"/>
        <w:ind w:firstLine="562" w:firstLineChars="200"/>
        <w:rPr>
          <w:rFonts w:ascii="仿宋" w:hAnsi="仿宋" w:eastAsia="仿宋"/>
          <w:sz w:val="28"/>
          <w:szCs w:val="28"/>
        </w:rPr>
      </w:pPr>
      <w:r>
        <w:rPr>
          <w:rFonts w:ascii="仿宋" w:hAnsi="仿宋" w:eastAsia="仿宋"/>
          <w:b/>
          <w:sz w:val="28"/>
          <w:szCs w:val="28"/>
        </w:rPr>
        <w:t>6.1.3</w:t>
      </w:r>
      <w:r>
        <w:rPr>
          <w:rFonts w:hint="eastAsia" w:ascii="仿宋" w:hAnsi="仿宋" w:eastAsia="仿宋"/>
          <w:sz w:val="28"/>
          <w:szCs w:val="28"/>
        </w:rPr>
        <w:t>　发包人要求咨询人比合同规定时间提前交付咨询资料及文件时，如果咨询人能够做到，发包人应根据咨询人提前实际投入的工作量，向咨询人支付赶工费，但赶工费不得超过该合同总价款的20%，且双方另行商定以补充协议明确。</w:t>
      </w:r>
    </w:p>
    <w:p>
      <w:pPr>
        <w:spacing w:line="600" w:lineRule="exact"/>
        <w:ind w:firstLine="562" w:firstLineChars="200"/>
        <w:rPr>
          <w:rFonts w:ascii="仿宋" w:hAnsi="仿宋" w:eastAsia="仿宋"/>
          <w:sz w:val="28"/>
          <w:szCs w:val="28"/>
        </w:rPr>
      </w:pPr>
      <w:r>
        <w:rPr>
          <w:rFonts w:ascii="仿宋" w:hAnsi="仿宋" w:eastAsia="仿宋"/>
          <w:b/>
          <w:sz w:val="28"/>
          <w:szCs w:val="28"/>
        </w:rPr>
        <w:t>6.2</w:t>
      </w:r>
      <w:r>
        <w:rPr>
          <w:rFonts w:hint="eastAsia" w:ascii="仿宋" w:hAnsi="仿宋" w:eastAsia="仿宋"/>
          <w:sz w:val="28"/>
          <w:szCs w:val="28"/>
        </w:rPr>
        <w:t>　咨询人责任</w:t>
      </w:r>
    </w:p>
    <w:p>
      <w:pPr>
        <w:spacing w:line="600" w:lineRule="exact"/>
        <w:ind w:firstLine="562" w:firstLineChars="200"/>
        <w:rPr>
          <w:rFonts w:ascii="仿宋" w:hAnsi="仿宋" w:eastAsia="仿宋"/>
          <w:sz w:val="28"/>
          <w:szCs w:val="28"/>
        </w:rPr>
      </w:pPr>
      <w:r>
        <w:rPr>
          <w:rFonts w:ascii="仿宋" w:hAnsi="仿宋" w:eastAsia="仿宋"/>
          <w:b/>
          <w:sz w:val="28"/>
          <w:szCs w:val="28"/>
        </w:rPr>
        <w:t>6.2.1</w:t>
      </w:r>
      <w:r>
        <w:rPr>
          <w:rFonts w:hint="eastAsia" w:ascii="仿宋" w:hAnsi="仿宋" w:eastAsia="仿宋"/>
          <w:sz w:val="28"/>
          <w:szCs w:val="28"/>
        </w:rPr>
        <w:t>　咨询人应按国家技术规范、标准、规程及发包人提出的咨询要求，进行工程咨询，按合同规定的进度及要求提交质量合格的咨询成果，并对其真实性、完整性、专业性全面负责。</w:t>
      </w:r>
    </w:p>
    <w:p>
      <w:pPr>
        <w:spacing w:line="600" w:lineRule="exact"/>
        <w:ind w:firstLine="562" w:firstLineChars="200"/>
        <w:rPr>
          <w:rFonts w:hint="eastAsia" w:ascii="仿宋" w:hAnsi="仿宋" w:eastAsia="仿宋"/>
          <w:bCs/>
          <w:sz w:val="28"/>
          <w:szCs w:val="28"/>
        </w:rPr>
      </w:pPr>
      <w:r>
        <w:rPr>
          <w:rFonts w:hint="eastAsia" w:ascii="仿宋" w:hAnsi="仿宋" w:eastAsia="仿宋"/>
          <w:b/>
          <w:sz w:val="28"/>
          <w:szCs w:val="28"/>
        </w:rPr>
        <w:t>6.2.2　</w:t>
      </w:r>
      <w:r>
        <w:rPr>
          <w:rFonts w:hint="eastAsia" w:ascii="仿宋" w:hAnsi="仿宋" w:eastAsia="仿宋"/>
          <w:bCs/>
          <w:sz w:val="28"/>
          <w:szCs w:val="28"/>
        </w:rPr>
        <w:t>咨询人保证按本合同第三条要求所发包人提交的资料范围是完整的、没有遗漏的。咨询人保证根据本合同第三条发包人提交的资料足以做出按照本合同的约定做出合格的咨询成果。如因咨询人的原因，未完整告知或错误告知发包人需要提交的资料范围，导致无法交付或延迟交付咨询成果的，咨询人应当承担违约责任。</w:t>
      </w:r>
    </w:p>
    <w:p>
      <w:pPr>
        <w:spacing w:line="600" w:lineRule="exact"/>
        <w:ind w:firstLine="562" w:firstLineChars="200"/>
        <w:rPr>
          <w:rFonts w:ascii="仿宋" w:hAnsi="仿宋" w:eastAsia="仿宋"/>
          <w:sz w:val="28"/>
          <w:szCs w:val="28"/>
        </w:rPr>
      </w:pPr>
      <w:r>
        <w:rPr>
          <w:rFonts w:hint="eastAsia" w:ascii="仿宋" w:hAnsi="仿宋" w:eastAsia="仿宋"/>
          <w:b/>
          <w:bCs/>
          <w:sz w:val="28"/>
          <w:szCs w:val="28"/>
        </w:rPr>
        <w:t xml:space="preserve">6.2.3  </w:t>
      </w:r>
      <w:r>
        <w:rPr>
          <w:rFonts w:hint="eastAsia" w:ascii="仿宋" w:hAnsi="仿宋" w:eastAsia="仿宋"/>
          <w:sz w:val="28"/>
          <w:szCs w:val="28"/>
        </w:rPr>
        <w:t>咨询人按本合同第二条和第四条规定的内容、进度及份数向发包人人交付合格的资料及文件。</w:t>
      </w:r>
    </w:p>
    <w:p>
      <w:pPr>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6.2.4</w:t>
      </w:r>
      <w:r>
        <w:rPr>
          <w:rFonts w:hint="eastAsia" w:ascii="仿宋" w:hAnsi="仿宋" w:eastAsia="仿宋"/>
          <w:sz w:val="28"/>
          <w:szCs w:val="28"/>
        </w:rPr>
        <w:t>　</w:t>
      </w:r>
      <w:r>
        <w:rPr>
          <w:rFonts w:hint="eastAsia" w:ascii="仿宋" w:hAnsi="仿宋" w:eastAsia="仿宋"/>
          <w:bCs/>
          <w:sz w:val="28"/>
          <w:szCs w:val="28"/>
        </w:rPr>
        <w:t>咨询人按要求提交项目建议书及工程可行性研究报告（送审本），并根据审批部门意见免费修改完成正式的的项目建议书及工程可行性研究报告（修订本）各一式壹拾份，确保通过有关部门的全部评审并取得相关批文，如未能通过评审，咨询人应当负责按照委托人及主管部门的要求修订、重做，不另计费用，并承担逾期交付工作成果的违约责任</w:t>
      </w:r>
      <w:r>
        <w:rPr>
          <w:rFonts w:hint="eastAsia" w:ascii="仿宋" w:hAnsi="仿宋" w:eastAsia="仿宋"/>
          <w:sz w:val="28"/>
          <w:szCs w:val="28"/>
        </w:rPr>
        <w:t>。</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6.2.5咨询人应当自行完成本合同约定的义务，不得委托任何第三方完成本合同项下的咨询工作。未经发包人同意，咨询人不得将本合同权利义务部分或全部转让给第三方。</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第七条  知识产权及保密</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双方均应保护对方的知识产权，未经对方同意，任何一方均不得对对方的资料及文件擅自修改、复制或向任何第三人转让或用于本合同以外的任何项目。如发生以上任一情况，泄密方应承担一切由此引起的后果并承担赔偿责任。</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第八条　违约责任</w:t>
      </w:r>
    </w:p>
    <w:p>
      <w:pPr>
        <w:spacing w:line="360" w:lineRule="auto"/>
        <w:ind w:firstLine="562" w:firstLineChars="200"/>
        <w:rPr>
          <w:rFonts w:hint="eastAsia" w:ascii="仿宋" w:hAnsi="仿宋" w:eastAsia="仿宋"/>
          <w:spacing w:val="20"/>
          <w:sz w:val="28"/>
          <w:szCs w:val="28"/>
        </w:rPr>
      </w:pPr>
      <w:r>
        <w:rPr>
          <w:rFonts w:hint="eastAsia" w:ascii="仿宋" w:hAnsi="仿宋" w:eastAsia="仿宋"/>
          <w:b/>
          <w:sz w:val="28"/>
          <w:szCs w:val="28"/>
        </w:rPr>
        <w:t>8</w:t>
      </w:r>
      <w:r>
        <w:rPr>
          <w:rFonts w:ascii="仿宋" w:hAnsi="仿宋" w:eastAsia="仿宋"/>
          <w:b/>
          <w:sz w:val="28"/>
          <w:szCs w:val="28"/>
        </w:rPr>
        <w:t>.1</w:t>
      </w:r>
      <w:r>
        <w:rPr>
          <w:rFonts w:hint="eastAsia" w:ascii="仿宋" w:hAnsi="仿宋" w:eastAsia="仿宋"/>
          <w:sz w:val="28"/>
          <w:szCs w:val="28"/>
        </w:rPr>
        <w:t>　在合同履行期间，发包人要求终止或解除合同的，咨询人已开始咨询工作的，发</w:t>
      </w:r>
      <w:r>
        <w:rPr>
          <w:rFonts w:hint="eastAsia" w:ascii="仿宋" w:hAnsi="仿宋" w:eastAsia="仿宋"/>
          <w:spacing w:val="20"/>
          <w:sz w:val="28"/>
          <w:szCs w:val="28"/>
        </w:rPr>
        <w:t>包人按咨询人已进行的实际咨询工作量支付咨询费，但咨询人应当将已经完成的工作成果全部交付发包人，否则发包人有权拒付咨询费。</w:t>
      </w:r>
    </w:p>
    <w:p>
      <w:pPr>
        <w:spacing w:before="100" w:after="100" w:line="360" w:lineRule="auto"/>
        <w:ind w:firstLine="562" w:firstLineChars="200"/>
        <w:rPr>
          <w:rFonts w:hint="eastAsia" w:ascii="仿宋" w:hAnsi="仿宋" w:eastAsia="仿宋"/>
          <w:b/>
          <w:sz w:val="28"/>
          <w:szCs w:val="28"/>
        </w:rPr>
      </w:pPr>
      <w:r>
        <w:rPr>
          <w:rFonts w:hint="eastAsia" w:ascii="仿宋" w:hAnsi="仿宋" w:eastAsia="仿宋"/>
          <w:b/>
          <w:sz w:val="28"/>
          <w:szCs w:val="28"/>
        </w:rPr>
        <w:t>8</w:t>
      </w:r>
      <w:r>
        <w:rPr>
          <w:rFonts w:ascii="仿宋" w:hAnsi="仿宋" w:eastAsia="仿宋"/>
          <w:b/>
          <w:sz w:val="28"/>
          <w:szCs w:val="28"/>
        </w:rPr>
        <w:t>.2</w:t>
      </w:r>
      <w:r>
        <w:rPr>
          <w:rFonts w:hint="eastAsia" w:ascii="仿宋" w:hAnsi="仿宋" w:eastAsia="仿宋"/>
          <w:b/>
          <w:sz w:val="28"/>
          <w:szCs w:val="28"/>
        </w:rPr>
        <w:t>　</w:t>
      </w:r>
      <w:r>
        <w:rPr>
          <w:rFonts w:hint="eastAsia" w:ascii="仿宋" w:hAnsi="仿宋" w:eastAsia="仿宋"/>
          <w:sz w:val="28"/>
          <w:szCs w:val="28"/>
        </w:rPr>
        <w:t>发包人应按本合同第五条约定的金额和时间向咨询人支付咨询费，除咨询人存在违约行为以外，每逾期支付一天，按逾期支付金额的千分之二向咨询人支付违约金。逾期超过</w:t>
      </w:r>
      <w:r>
        <w:rPr>
          <w:rFonts w:ascii="仿宋" w:hAnsi="仿宋" w:eastAsia="仿宋"/>
          <w:sz w:val="28"/>
          <w:szCs w:val="28"/>
        </w:rPr>
        <w:t>30</w:t>
      </w:r>
      <w:r>
        <w:rPr>
          <w:rFonts w:hint="eastAsia" w:ascii="仿宋" w:hAnsi="仿宋" w:eastAsia="仿宋"/>
          <w:sz w:val="28"/>
          <w:szCs w:val="28"/>
        </w:rPr>
        <w:t>天以上且</w:t>
      </w:r>
      <w:r>
        <w:rPr>
          <w:rFonts w:hint="eastAsia" w:ascii="仿宋" w:hAnsi="仿宋" w:eastAsia="仿宋"/>
          <w:spacing w:val="20"/>
          <w:sz w:val="28"/>
          <w:szCs w:val="28"/>
        </w:rPr>
        <w:t>经咨询人书面催告发包人后仍拒不支付</w:t>
      </w:r>
      <w:r>
        <w:rPr>
          <w:rFonts w:hint="eastAsia" w:ascii="仿宋" w:hAnsi="仿宋" w:eastAsia="仿宋"/>
          <w:sz w:val="28"/>
          <w:szCs w:val="28"/>
        </w:rPr>
        <w:t>的，咨询人有权暂停履行下阶段咨询工作，并书面通知发包人。若因发包人的上级部门或咨询审批部门对咨询文件不审批或本合同项目停、缓建的，</w:t>
      </w:r>
      <w:r>
        <w:rPr>
          <w:rFonts w:hint="eastAsia" w:ascii="仿宋" w:hAnsi="仿宋" w:eastAsia="仿宋"/>
          <w:spacing w:val="20"/>
          <w:sz w:val="28"/>
          <w:szCs w:val="28"/>
        </w:rPr>
        <w:t>发包人与咨询人按实际完成的咨询成果据实结算，但咨询人应当将已经完成的工作成果交付发包人，否则发包人有权拒付合同费用。</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咨询人逾期交付咨询文件或</w:t>
      </w:r>
      <w:r>
        <w:rPr>
          <w:rFonts w:hint="eastAsia" w:ascii="仿宋" w:hAnsi="仿宋" w:eastAsia="仿宋"/>
          <w:sz w:val="28"/>
          <w:szCs w:val="28"/>
          <w:lang w:eastAsia="zh-CN"/>
        </w:rPr>
        <w:t>造成</w:t>
      </w:r>
      <w:r>
        <w:rPr>
          <w:rFonts w:hint="eastAsia" w:ascii="仿宋" w:hAnsi="仿宋" w:eastAsia="仿宋"/>
          <w:sz w:val="28"/>
          <w:szCs w:val="28"/>
        </w:rPr>
        <w:t>交付的咨询文件逾期未能通过行政主管部门审批的，每逾期一天，咨询人应按本合同总价款的千分之二向发包人支付违约金。</w:t>
      </w:r>
      <w:r>
        <w:rPr>
          <w:rFonts w:hint="eastAsia" w:ascii="仿宋" w:hAnsi="仿宋" w:eastAsia="仿宋"/>
          <w:spacing w:val="20"/>
          <w:sz w:val="28"/>
          <w:szCs w:val="28"/>
        </w:rPr>
        <w:t>逾期时间超过三十天（含本数）的，违约金按上述标准双倍计算，且发包人有权解除合同，咨询人还应当另行按本</w:t>
      </w:r>
      <w:r>
        <w:rPr>
          <w:rFonts w:hint="eastAsia" w:ascii="仿宋" w:hAnsi="仿宋" w:eastAsia="仿宋"/>
          <w:sz w:val="28"/>
          <w:szCs w:val="28"/>
        </w:rPr>
        <w:t>合同总价款的30%向发包人支付违约金</w:t>
      </w:r>
      <w:r>
        <w:rPr>
          <w:rFonts w:hint="eastAsia" w:ascii="仿宋" w:hAnsi="仿宋" w:eastAsia="仿宋"/>
          <w:spacing w:val="20"/>
          <w:sz w:val="28"/>
          <w:szCs w:val="28"/>
        </w:rPr>
        <w:t>并退还全部已收费用，发包人尚未支付的费用无须支付。</w:t>
      </w:r>
    </w:p>
    <w:p>
      <w:pPr>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8.4</w:t>
      </w:r>
      <w:r>
        <w:rPr>
          <w:rFonts w:hint="eastAsia" w:ascii="仿宋" w:hAnsi="仿宋" w:eastAsia="仿宋"/>
          <w:sz w:val="28"/>
          <w:szCs w:val="28"/>
        </w:rPr>
        <w:t>　本</w:t>
      </w:r>
      <w:r>
        <w:rPr>
          <w:rFonts w:hint="eastAsia" w:ascii="仿宋" w:hAnsi="仿宋" w:eastAsia="仿宋"/>
          <w:spacing w:val="20"/>
          <w:sz w:val="28"/>
          <w:szCs w:val="28"/>
        </w:rPr>
        <w:t>合同生效后，咨询人要求终止或解除合同的或以实际行动表明不履行合同的，咨询人应当按照本合同总价款的30%向发包人支付违约金，并退还已收取的咨询费，发包人尚未支付的咨询费无须支付；咨询人还应当承担发包人因委托任何第三方进行未完成的咨询工作所支付的全部费用及其他全部损失。</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第九条　其他</w:t>
      </w:r>
    </w:p>
    <w:p>
      <w:pPr>
        <w:spacing w:line="600" w:lineRule="exact"/>
        <w:ind w:firstLine="562" w:firstLineChars="200"/>
        <w:rPr>
          <w:rFonts w:hint="eastAsia" w:ascii="仿宋" w:hAnsi="仿宋" w:eastAsia="仿宋"/>
          <w:spacing w:val="20"/>
          <w:sz w:val="28"/>
          <w:szCs w:val="28"/>
        </w:rPr>
      </w:pPr>
      <w:r>
        <w:rPr>
          <w:rFonts w:hint="eastAsia" w:ascii="仿宋" w:hAnsi="仿宋" w:eastAsia="仿宋"/>
          <w:b/>
          <w:sz w:val="28"/>
          <w:szCs w:val="28"/>
        </w:rPr>
        <w:t>9</w:t>
      </w:r>
      <w:r>
        <w:rPr>
          <w:rFonts w:ascii="仿宋" w:hAnsi="仿宋" w:eastAsia="仿宋"/>
          <w:b/>
          <w:sz w:val="28"/>
          <w:szCs w:val="28"/>
        </w:rPr>
        <w:t>.1</w:t>
      </w:r>
      <w:r>
        <w:rPr>
          <w:rFonts w:hint="eastAsia" w:ascii="仿宋" w:hAnsi="仿宋" w:eastAsia="仿宋"/>
          <w:sz w:val="28"/>
          <w:szCs w:val="28"/>
        </w:rPr>
        <w:t>　</w:t>
      </w:r>
      <w:r>
        <w:rPr>
          <w:rFonts w:hint="eastAsia" w:ascii="仿宋" w:hAnsi="仿宋" w:eastAsia="仿宋"/>
          <w:spacing w:val="20"/>
          <w:sz w:val="28"/>
          <w:szCs w:val="28"/>
        </w:rPr>
        <w:t>发包人要求咨询人派专人留驻现场进行配合与解决有关问题时，双方应另行签订补充协议或技术咨询服务合同。</w:t>
      </w:r>
    </w:p>
    <w:p>
      <w:pPr>
        <w:spacing w:line="600" w:lineRule="exact"/>
        <w:ind w:firstLine="562" w:firstLineChars="200"/>
        <w:rPr>
          <w:rFonts w:hint="eastAsia" w:ascii="仿宋" w:hAnsi="仿宋" w:eastAsia="仿宋"/>
          <w:spacing w:val="20"/>
          <w:sz w:val="28"/>
          <w:szCs w:val="28"/>
        </w:rPr>
      </w:pPr>
      <w:r>
        <w:rPr>
          <w:rFonts w:hint="eastAsia" w:ascii="仿宋" w:hAnsi="仿宋" w:eastAsia="仿宋"/>
          <w:b/>
          <w:sz w:val="28"/>
          <w:szCs w:val="28"/>
        </w:rPr>
        <w:t xml:space="preserve">9.2 </w:t>
      </w:r>
      <w:r>
        <w:rPr>
          <w:rFonts w:hint="eastAsia" w:ascii="仿宋" w:hAnsi="仿宋" w:eastAsia="仿宋"/>
          <w:sz w:val="28"/>
          <w:szCs w:val="28"/>
        </w:rPr>
        <w:t xml:space="preserve"> </w:t>
      </w:r>
      <w:r>
        <w:rPr>
          <w:rFonts w:hint="eastAsia" w:ascii="仿宋" w:hAnsi="仿宋" w:eastAsia="仿宋"/>
          <w:spacing w:val="20"/>
          <w:sz w:val="28"/>
          <w:szCs w:val="28"/>
        </w:rPr>
        <w:t>发包人委托咨询人承担本合同内容之外的工作服务，除本合同另有约定，需另行签订协议并支付费用。</w:t>
      </w:r>
    </w:p>
    <w:p>
      <w:pPr>
        <w:spacing w:line="600" w:lineRule="exact"/>
        <w:ind w:firstLine="562" w:firstLineChars="200"/>
        <w:rPr>
          <w:rFonts w:hint="eastAsia" w:ascii="仿宋" w:hAnsi="仿宋" w:eastAsia="仿宋"/>
          <w:spacing w:val="20"/>
          <w:sz w:val="28"/>
          <w:szCs w:val="28"/>
        </w:rPr>
      </w:pPr>
      <w:r>
        <w:rPr>
          <w:rFonts w:hint="eastAsia" w:ascii="仿宋" w:hAnsi="仿宋" w:eastAsia="仿宋"/>
          <w:b/>
          <w:bCs/>
          <w:color w:val="000000"/>
          <w:sz w:val="28"/>
          <w:szCs w:val="28"/>
        </w:rPr>
        <w:t xml:space="preserve">9.3 </w:t>
      </w:r>
      <w:r>
        <w:rPr>
          <w:rFonts w:hint="eastAsia" w:ascii="仿宋" w:hAnsi="仿宋" w:eastAsia="仿宋"/>
          <w:color w:val="000000"/>
          <w:spacing w:val="20"/>
          <w:sz w:val="28"/>
          <w:szCs w:val="28"/>
        </w:rPr>
        <w:t>本协议预留的住所地址为双方的通讯地址，任何一方不得拒收对方的信函，邮寄凭证视为送达凭证，如一方拒收对方信函，则信函自寄出之日起第三日视为已经送达；一方改变通讯地址的，应当及时书面通知对方，否则对方按原地址邮寄的信函仍视为有效送达，由此造成的一切法律责任由改变地址的一方承担。</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9.4</w:t>
      </w:r>
      <w:r>
        <w:rPr>
          <w:rFonts w:hint="eastAsia" w:ascii="仿宋" w:hAnsi="仿宋" w:eastAsia="仿宋"/>
          <w:sz w:val="28"/>
          <w:szCs w:val="28"/>
        </w:rPr>
        <w:t>　</w:t>
      </w:r>
      <w:r>
        <w:rPr>
          <w:rFonts w:hint="eastAsia" w:ascii="仿宋" w:hAnsi="仿宋" w:eastAsia="仿宋"/>
          <w:spacing w:val="20"/>
          <w:sz w:val="28"/>
          <w:szCs w:val="28"/>
        </w:rPr>
        <w:t>由于不可抗力因素致使本合同无法履行时，双方应及时协商解决，据实结算，互不承担违约责任</w:t>
      </w:r>
      <w:r>
        <w:rPr>
          <w:rFonts w:hint="eastAsia" w:ascii="仿宋" w:hAnsi="仿宋" w:eastAsia="仿宋"/>
          <w:sz w:val="28"/>
          <w:szCs w:val="28"/>
        </w:rPr>
        <w:t>。</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9.5</w:t>
      </w:r>
      <w:r>
        <w:rPr>
          <w:rFonts w:hint="eastAsia" w:ascii="仿宋" w:hAnsi="仿宋" w:eastAsia="仿宋"/>
          <w:sz w:val="28"/>
          <w:szCs w:val="28"/>
        </w:rPr>
        <w:t>　本合同若发生争议，双方当事人应及时协商解决。也可由当地建设行政主管部门调解，调解不成时，应向发包人所在地有管辖权的人民法院起诉。</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9.6</w:t>
      </w:r>
      <w:r>
        <w:rPr>
          <w:rFonts w:hint="eastAsia" w:ascii="仿宋" w:hAnsi="仿宋" w:eastAsia="仿宋"/>
          <w:sz w:val="28"/>
          <w:szCs w:val="28"/>
        </w:rPr>
        <w:t>　本合同一式</w:t>
      </w:r>
      <w:r>
        <w:rPr>
          <w:rFonts w:hint="eastAsia" w:ascii="仿宋" w:hAnsi="仿宋" w:eastAsia="仿宋"/>
          <w:sz w:val="28"/>
          <w:szCs w:val="28"/>
          <w:u w:val="single"/>
        </w:rPr>
        <w:t>　柒　</w:t>
      </w:r>
      <w:r>
        <w:rPr>
          <w:rFonts w:hint="eastAsia" w:ascii="仿宋" w:hAnsi="仿宋" w:eastAsia="仿宋"/>
          <w:sz w:val="28"/>
          <w:szCs w:val="28"/>
        </w:rPr>
        <w:t>份，发包人</w:t>
      </w:r>
      <w:r>
        <w:rPr>
          <w:rFonts w:hint="eastAsia" w:ascii="仿宋" w:hAnsi="仿宋" w:eastAsia="仿宋"/>
          <w:sz w:val="28"/>
          <w:szCs w:val="28"/>
          <w:u w:val="single"/>
        </w:rPr>
        <w:t>　肆　</w:t>
      </w:r>
      <w:r>
        <w:rPr>
          <w:rFonts w:hint="eastAsia" w:ascii="仿宋" w:hAnsi="仿宋" w:eastAsia="仿宋"/>
          <w:sz w:val="28"/>
          <w:szCs w:val="28"/>
        </w:rPr>
        <w:t>份，咨询人</w:t>
      </w:r>
      <w:r>
        <w:rPr>
          <w:rFonts w:hint="eastAsia" w:ascii="仿宋" w:hAnsi="仿宋" w:eastAsia="仿宋"/>
          <w:sz w:val="28"/>
          <w:szCs w:val="28"/>
          <w:u w:val="single"/>
        </w:rPr>
        <w:t>　叁　</w:t>
      </w:r>
      <w:r>
        <w:rPr>
          <w:rFonts w:hint="eastAsia" w:ascii="仿宋" w:hAnsi="仿宋" w:eastAsia="仿宋"/>
          <w:sz w:val="28"/>
          <w:szCs w:val="28"/>
        </w:rPr>
        <w:t>份，具有同等法律效力。</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9.7</w:t>
      </w:r>
      <w:r>
        <w:rPr>
          <w:rFonts w:hint="eastAsia" w:ascii="仿宋" w:hAnsi="仿宋" w:eastAsia="仿宋"/>
          <w:sz w:val="28"/>
          <w:szCs w:val="28"/>
        </w:rPr>
        <w:t>　本合同经双方法定代表人或委托代理人签章并加盖单位公章或合同专用章之日起生效。</w:t>
      </w:r>
    </w:p>
    <w:p>
      <w:pPr>
        <w:spacing w:line="600" w:lineRule="exact"/>
        <w:ind w:firstLine="562" w:firstLineChars="200"/>
        <w:rPr>
          <w:rFonts w:hint="eastAsia" w:ascii="仿宋" w:hAnsi="仿宋" w:eastAsia="仿宋"/>
          <w:spacing w:val="20"/>
          <w:sz w:val="28"/>
          <w:szCs w:val="28"/>
        </w:rPr>
      </w:pPr>
      <w:r>
        <w:rPr>
          <w:rFonts w:hint="eastAsia" w:ascii="仿宋" w:hAnsi="仿宋" w:eastAsia="仿宋"/>
          <w:b/>
          <w:sz w:val="28"/>
          <w:szCs w:val="28"/>
        </w:rPr>
        <w:t xml:space="preserve">9.8  </w:t>
      </w:r>
      <w:r>
        <w:rPr>
          <w:rFonts w:hint="eastAsia" w:ascii="仿宋" w:hAnsi="仿宋" w:eastAsia="仿宋"/>
          <w:spacing w:val="20"/>
          <w:sz w:val="28"/>
          <w:szCs w:val="28"/>
        </w:rPr>
        <w:t>双方认可的来往传真、电报、会议纪要等，均为双方履行本合同的证据，但如进入合同组成部分、与本合同具有同等法律效力的，须双方签订补充协议或特别约定。</w:t>
      </w:r>
    </w:p>
    <w:p>
      <w:pPr>
        <w:spacing w:line="600" w:lineRule="exact"/>
        <w:ind w:firstLine="640" w:firstLineChars="200"/>
        <w:rPr>
          <w:rFonts w:ascii="仿宋" w:hAnsi="仿宋" w:eastAsia="仿宋"/>
          <w:sz w:val="28"/>
          <w:szCs w:val="28"/>
        </w:rPr>
      </w:pPr>
      <w:r>
        <w:rPr>
          <w:rFonts w:hint="eastAsia" w:ascii="仿宋" w:hAnsi="仿宋" w:eastAsia="仿宋"/>
          <w:spacing w:val="20"/>
          <w:sz w:val="28"/>
          <w:szCs w:val="28"/>
        </w:rPr>
        <w:t>未尽事宜，经双方协商一致，签订补充协议，补充协议与本合同具有同等效力。</w:t>
      </w:r>
    </w:p>
    <w:p>
      <w:pPr>
        <w:spacing w:line="600" w:lineRule="exact"/>
        <w:ind w:firstLine="562" w:firstLineChars="200"/>
        <w:rPr>
          <w:rFonts w:hint="eastAsia" w:ascii="仿宋" w:hAnsi="仿宋" w:eastAsia="仿宋"/>
          <w:b/>
          <w:sz w:val="28"/>
          <w:szCs w:val="28"/>
        </w:rPr>
      </w:pPr>
      <w:r>
        <w:rPr>
          <w:rFonts w:hint="eastAsia" w:ascii="仿宋" w:hAnsi="仿宋" w:eastAsia="仿宋"/>
          <w:b/>
          <w:sz w:val="28"/>
          <w:szCs w:val="28"/>
        </w:rPr>
        <w:t>9.9</w:t>
      </w:r>
      <w:r>
        <w:rPr>
          <w:rFonts w:hint="eastAsia" w:ascii="仿宋" w:hAnsi="仿宋" w:eastAsia="仿宋"/>
          <w:sz w:val="28"/>
          <w:szCs w:val="28"/>
        </w:rPr>
        <w:t>　其它约定事项：</w:t>
      </w:r>
      <w:r>
        <w:rPr>
          <w:rFonts w:hint="eastAsia" w:ascii="仿宋" w:hAnsi="仿宋" w:eastAsia="仿宋"/>
          <w:sz w:val="28"/>
          <w:szCs w:val="28"/>
          <w:u w:val="single"/>
        </w:rPr>
        <w:t>　无</w:t>
      </w:r>
      <w:r>
        <w:rPr>
          <w:rFonts w:hint="eastAsia" w:ascii="仿宋" w:hAnsi="仿宋" w:eastAsia="仿宋"/>
          <w:b/>
          <w:sz w:val="28"/>
          <w:szCs w:val="28"/>
          <w:u w:val="single"/>
        </w:rPr>
        <w:t>　</w:t>
      </w:r>
      <w:r>
        <w:rPr>
          <w:rFonts w:hint="eastAsia" w:ascii="仿宋" w:hAnsi="仿宋" w:eastAsia="仿宋"/>
          <w:b/>
          <w:sz w:val="28"/>
          <w:szCs w:val="28"/>
        </w:rPr>
        <w:t>。</w:t>
      </w:r>
    </w:p>
    <w:p>
      <w:pPr>
        <w:spacing w:line="600" w:lineRule="exact"/>
        <w:ind w:firstLine="560" w:firstLineChars="200"/>
        <w:rPr>
          <w:rFonts w:hint="eastAsia" w:ascii="仿宋" w:hAnsi="仿宋" w:eastAsia="仿宋"/>
          <w:bCs/>
          <w:sz w:val="28"/>
          <w:szCs w:val="28"/>
        </w:rPr>
      </w:pPr>
      <w:r>
        <w:rPr>
          <w:rFonts w:hint="eastAsia" w:ascii="仿宋" w:hAnsi="仿宋" w:eastAsia="仿宋"/>
          <w:bCs/>
          <w:sz w:val="28"/>
          <w:szCs w:val="28"/>
        </w:rPr>
        <w:t>附件一编制费计算依据及过程</w:t>
      </w:r>
    </w:p>
    <w:p>
      <w:pPr>
        <w:spacing w:line="600" w:lineRule="exact"/>
        <w:jc w:val="center"/>
        <w:rPr>
          <w:rFonts w:ascii="仿宋" w:hAnsi="仿宋" w:eastAsia="仿宋"/>
          <w:sz w:val="28"/>
          <w:szCs w:val="28"/>
        </w:rPr>
      </w:pPr>
      <w:r>
        <w:rPr>
          <w:rFonts w:hint="eastAsia" w:ascii="仿宋" w:hAnsi="仿宋" w:eastAsia="仿宋"/>
          <w:sz w:val="28"/>
          <w:szCs w:val="28"/>
        </w:rPr>
        <w:t>（本页以下无正文</w:t>
      </w:r>
      <w:r>
        <w:rPr>
          <w:rFonts w:ascii="仿宋" w:hAnsi="仿宋" w:eastAsia="仿宋"/>
          <w:sz w:val="28"/>
          <w:szCs w:val="28"/>
        </w:rPr>
        <w:t>）</w:t>
      </w:r>
    </w:p>
    <w:tbl>
      <w:tblPr>
        <w:tblStyle w:val="15"/>
        <w:tblpPr w:leftFromText="180" w:rightFromText="180" w:vertAnchor="text" w:horzAnchor="margin" w:tblpY="1202"/>
        <w:tblW w:w="8820" w:type="dxa"/>
        <w:tblInd w:w="0" w:type="dxa"/>
        <w:tblLayout w:type="fixed"/>
        <w:tblCellMar>
          <w:top w:w="0" w:type="dxa"/>
          <w:left w:w="108" w:type="dxa"/>
          <w:bottom w:w="0" w:type="dxa"/>
          <w:right w:w="108" w:type="dxa"/>
        </w:tblCellMar>
      </w:tblPr>
      <w:tblGrid>
        <w:gridCol w:w="4423"/>
        <w:gridCol w:w="4397"/>
      </w:tblGrid>
      <w:tr>
        <w:tblPrEx>
          <w:tblLayout w:type="fixed"/>
          <w:tblCellMar>
            <w:top w:w="0" w:type="dxa"/>
            <w:left w:w="108" w:type="dxa"/>
            <w:bottom w:w="0" w:type="dxa"/>
            <w:right w:w="108" w:type="dxa"/>
          </w:tblCellMar>
        </w:tblPrEx>
        <w:trPr>
          <w:trHeight w:val="90" w:hRule="atLeast"/>
        </w:trPr>
        <w:tc>
          <w:tcPr>
            <w:tcW w:w="4423" w:type="dxa"/>
            <w:vAlign w:val="top"/>
          </w:tcPr>
          <w:p>
            <w:pPr>
              <w:spacing w:line="600" w:lineRule="exact"/>
              <w:rPr>
                <w:rFonts w:hint="eastAsia" w:ascii="仿宋" w:hAnsi="仿宋" w:eastAsia="仿宋"/>
                <w:sz w:val="28"/>
                <w:szCs w:val="28"/>
              </w:rPr>
            </w:pPr>
            <w:r>
              <w:rPr>
                <w:rFonts w:hint="eastAsia" w:ascii="仿宋" w:hAnsi="仿宋" w:eastAsia="仿宋"/>
                <w:sz w:val="28"/>
                <w:szCs w:val="28"/>
              </w:rPr>
              <w:t>发包人名称：（盖章）</w:t>
            </w:r>
          </w:p>
          <w:p>
            <w:pPr>
              <w:spacing w:line="600" w:lineRule="exact"/>
              <w:rPr>
                <w:rFonts w:hint="eastAsia" w:ascii="仿宋" w:hAnsi="仿宋" w:eastAsia="仿宋"/>
                <w:sz w:val="28"/>
                <w:szCs w:val="28"/>
              </w:rPr>
            </w:pPr>
            <w:r>
              <w:rPr>
                <w:rFonts w:hint="eastAsia" w:ascii="仿宋" w:hAnsi="仿宋" w:eastAsia="仿宋"/>
                <w:sz w:val="28"/>
                <w:szCs w:val="28"/>
              </w:rPr>
              <w:t>广西中马钦州产业园区开发</w:t>
            </w:r>
          </w:p>
          <w:p>
            <w:pPr>
              <w:spacing w:line="600" w:lineRule="exact"/>
              <w:rPr>
                <w:rFonts w:hint="eastAsia" w:ascii="仿宋" w:hAnsi="仿宋" w:eastAsia="仿宋"/>
                <w:color w:val="FF0000"/>
                <w:sz w:val="28"/>
                <w:szCs w:val="28"/>
              </w:rPr>
            </w:pPr>
            <w:r>
              <w:rPr>
                <w:rFonts w:hint="eastAsia" w:ascii="仿宋" w:hAnsi="仿宋" w:eastAsia="仿宋"/>
                <w:sz w:val="28"/>
                <w:szCs w:val="28"/>
              </w:rPr>
              <w:t>有限公司</w:t>
            </w:r>
          </w:p>
          <w:p>
            <w:pPr>
              <w:spacing w:line="600" w:lineRule="exact"/>
              <w:rPr>
                <w:rFonts w:hint="eastAsia" w:ascii="仿宋" w:hAnsi="仿宋" w:eastAsia="仿宋"/>
                <w:sz w:val="28"/>
                <w:szCs w:val="28"/>
              </w:rPr>
            </w:pPr>
          </w:p>
          <w:p>
            <w:pPr>
              <w:spacing w:line="600" w:lineRule="exact"/>
              <w:rPr>
                <w:rFonts w:hint="eastAsia" w:ascii="仿宋" w:hAnsi="仿宋" w:eastAsia="仿宋"/>
                <w:sz w:val="28"/>
                <w:szCs w:val="28"/>
              </w:rPr>
            </w:pPr>
            <w:r>
              <w:rPr>
                <w:rFonts w:hint="eastAsia" w:ascii="仿宋" w:hAnsi="仿宋" w:eastAsia="仿宋"/>
                <w:sz w:val="28"/>
                <w:szCs w:val="28"/>
              </w:rPr>
              <w:t>法定代表人：（签字或盖章）</w:t>
            </w:r>
          </w:p>
          <w:p>
            <w:pPr>
              <w:spacing w:line="600" w:lineRule="exact"/>
              <w:rPr>
                <w:rFonts w:hint="eastAsia" w:ascii="仿宋" w:hAnsi="仿宋" w:eastAsia="仿宋"/>
                <w:sz w:val="28"/>
                <w:szCs w:val="28"/>
              </w:rPr>
            </w:pPr>
            <w:r>
              <w:rPr>
                <w:rFonts w:hint="eastAsia" w:ascii="仿宋" w:hAnsi="仿宋" w:eastAsia="仿宋"/>
                <w:sz w:val="28"/>
                <w:szCs w:val="28"/>
              </w:rPr>
              <w:t>委托代理人：（签字）</w:t>
            </w:r>
          </w:p>
          <w:p>
            <w:pPr>
              <w:spacing w:line="600" w:lineRule="exact"/>
              <w:ind w:left="1260" w:hanging="1260" w:hangingChars="450"/>
              <w:rPr>
                <w:rFonts w:hint="eastAsia" w:ascii="仿宋" w:hAnsi="仿宋" w:eastAsia="仿宋"/>
                <w:sz w:val="24"/>
                <w:szCs w:val="24"/>
              </w:rPr>
            </w:pPr>
            <w:r>
              <w:rPr>
                <w:rFonts w:hint="eastAsia" w:ascii="仿宋" w:hAnsi="仿宋" w:eastAsia="仿宋"/>
                <w:sz w:val="28"/>
                <w:szCs w:val="28"/>
              </w:rPr>
              <w:t>住　　所：</w:t>
            </w:r>
            <w:r>
              <w:rPr>
                <w:rFonts w:hint="eastAsia" w:ascii="仿宋" w:hAnsi="仿宋" w:eastAsia="仿宋"/>
                <w:sz w:val="24"/>
                <w:szCs w:val="24"/>
              </w:rPr>
              <w:t>钦州市中马大街1号B101</w:t>
            </w:r>
          </w:p>
          <w:p>
            <w:pPr>
              <w:spacing w:line="600" w:lineRule="exact"/>
              <w:rPr>
                <w:rFonts w:hint="eastAsia" w:ascii="仿宋" w:hAnsi="仿宋" w:eastAsia="仿宋"/>
                <w:sz w:val="28"/>
                <w:szCs w:val="28"/>
              </w:rPr>
            </w:pPr>
            <w:r>
              <w:rPr>
                <w:rFonts w:hint="eastAsia" w:ascii="仿宋" w:hAnsi="仿宋" w:eastAsia="仿宋"/>
                <w:sz w:val="28"/>
                <w:szCs w:val="28"/>
              </w:rPr>
              <w:t>电　　话：</w:t>
            </w:r>
          </w:p>
          <w:p>
            <w:pPr>
              <w:spacing w:line="600" w:lineRule="exact"/>
              <w:rPr>
                <w:rFonts w:hint="eastAsia" w:ascii="仿宋" w:hAnsi="仿宋" w:eastAsia="仿宋"/>
                <w:sz w:val="28"/>
                <w:szCs w:val="28"/>
              </w:rPr>
            </w:pPr>
          </w:p>
        </w:tc>
        <w:tc>
          <w:tcPr>
            <w:tcW w:w="4397" w:type="dxa"/>
            <w:vAlign w:val="top"/>
          </w:tcPr>
          <w:p>
            <w:pPr>
              <w:spacing w:line="600" w:lineRule="exact"/>
              <w:rPr>
                <w:rFonts w:hint="eastAsia" w:ascii="仿宋" w:hAnsi="仿宋" w:eastAsia="仿宋"/>
                <w:sz w:val="28"/>
                <w:szCs w:val="28"/>
              </w:rPr>
            </w:pPr>
            <w:r>
              <w:rPr>
                <w:rFonts w:hint="eastAsia" w:ascii="仿宋" w:hAnsi="仿宋" w:eastAsia="仿宋"/>
                <w:sz w:val="28"/>
                <w:szCs w:val="28"/>
              </w:rPr>
              <w:t>咨询人名称：（盖章）</w:t>
            </w:r>
          </w:p>
          <w:p>
            <w:pPr>
              <w:spacing w:line="600" w:lineRule="exact"/>
              <w:rPr>
                <w:rFonts w:hint="eastAsia" w:ascii="仿宋" w:hAnsi="仿宋" w:eastAsia="仿宋"/>
                <w:sz w:val="28"/>
                <w:szCs w:val="28"/>
              </w:rPr>
            </w:pPr>
            <w:r>
              <w:rPr>
                <w:rFonts w:hint="eastAsia" w:ascii="仿宋" w:hAnsi="仿宋" w:eastAsia="仿宋"/>
                <w:sz w:val="28"/>
                <w:szCs w:val="28"/>
              </w:rPr>
              <w:t>******公司</w:t>
            </w:r>
          </w:p>
          <w:p>
            <w:pPr>
              <w:spacing w:line="600" w:lineRule="exact"/>
              <w:rPr>
                <w:rFonts w:hint="eastAsia" w:ascii="仿宋" w:hAnsi="仿宋" w:eastAsia="仿宋"/>
                <w:sz w:val="28"/>
                <w:szCs w:val="28"/>
              </w:rPr>
            </w:pPr>
          </w:p>
          <w:p>
            <w:pPr>
              <w:spacing w:line="600" w:lineRule="exact"/>
              <w:rPr>
                <w:rFonts w:hint="eastAsia" w:ascii="仿宋" w:hAnsi="仿宋" w:eastAsia="仿宋"/>
                <w:sz w:val="28"/>
                <w:szCs w:val="28"/>
              </w:rPr>
            </w:pPr>
          </w:p>
          <w:p>
            <w:pPr>
              <w:spacing w:line="600" w:lineRule="exact"/>
              <w:rPr>
                <w:rFonts w:hint="eastAsia" w:ascii="仿宋" w:hAnsi="仿宋" w:eastAsia="仿宋"/>
                <w:sz w:val="28"/>
                <w:szCs w:val="28"/>
              </w:rPr>
            </w:pPr>
            <w:r>
              <w:rPr>
                <w:rFonts w:hint="eastAsia" w:ascii="仿宋" w:hAnsi="仿宋" w:eastAsia="仿宋"/>
                <w:sz w:val="28"/>
                <w:szCs w:val="28"/>
              </w:rPr>
              <w:t>法定代表人：（签字或盖章）</w:t>
            </w:r>
          </w:p>
          <w:p>
            <w:pPr>
              <w:spacing w:line="600" w:lineRule="exact"/>
              <w:rPr>
                <w:rFonts w:hint="eastAsia" w:ascii="仿宋" w:hAnsi="仿宋" w:eastAsia="仿宋"/>
                <w:sz w:val="28"/>
                <w:szCs w:val="28"/>
              </w:rPr>
            </w:pPr>
            <w:r>
              <w:rPr>
                <w:rFonts w:hint="eastAsia" w:ascii="仿宋" w:hAnsi="仿宋" w:eastAsia="仿宋"/>
                <w:sz w:val="28"/>
                <w:szCs w:val="28"/>
              </w:rPr>
              <w:t>委托代理人：（签字）</w:t>
            </w:r>
          </w:p>
          <w:p>
            <w:pPr>
              <w:spacing w:line="600" w:lineRule="exact"/>
              <w:rPr>
                <w:rFonts w:hint="eastAsia" w:ascii="仿宋" w:hAnsi="仿宋" w:eastAsia="仿宋"/>
                <w:sz w:val="28"/>
                <w:szCs w:val="28"/>
              </w:rPr>
            </w:pPr>
            <w:r>
              <w:rPr>
                <w:rFonts w:hint="eastAsia" w:ascii="仿宋" w:hAnsi="仿宋" w:eastAsia="仿宋"/>
                <w:sz w:val="28"/>
                <w:szCs w:val="28"/>
              </w:rPr>
              <w:t>住    所：</w:t>
            </w:r>
          </w:p>
          <w:p>
            <w:pPr>
              <w:spacing w:line="600" w:lineRule="exact"/>
              <w:rPr>
                <w:rFonts w:hint="eastAsia" w:ascii="仿宋" w:hAnsi="仿宋" w:eastAsia="仿宋"/>
                <w:sz w:val="28"/>
                <w:szCs w:val="28"/>
              </w:rPr>
            </w:pPr>
            <w:r>
              <w:rPr>
                <w:rFonts w:hint="eastAsia" w:ascii="仿宋" w:hAnsi="仿宋" w:eastAsia="仿宋"/>
                <w:sz w:val="28"/>
                <w:szCs w:val="28"/>
              </w:rPr>
              <w:t>电    话：</w:t>
            </w:r>
          </w:p>
          <w:p>
            <w:pPr>
              <w:spacing w:line="600" w:lineRule="exact"/>
              <w:ind w:left="1417" w:hanging="1416" w:hangingChars="506"/>
              <w:rPr>
                <w:rFonts w:hint="eastAsia" w:ascii="仿宋" w:hAnsi="仿宋" w:eastAsia="仿宋"/>
                <w:sz w:val="28"/>
                <w:szCs w:val="28"/>
              </w:rPr>
            </w:pPr>
          </w:p>
          <w:p>
            <w:pPr>
              <w:spacing w:line="600" w:lineRule="exact"/>
              <w:rPr>
                <w:rFonts w:hint="eastAsia" w:ascii="仿宋" w:hAnsi="仿宋" w:eastAsia="仿宋"/>
                <w:sz w:val="28"/>
                <w:szCs w:val="28"/>
                <w:u w:val="single"/>
              </w:rPr>
            </w:pPr>
          </w:p>
          <w:p>
            <w:pPr>
              <w:spacing w:line="600" w:lineRule="exact"/>
              <w:rPr>
                <w:rFonts w:hint="eastAsia" w:ascii="仿宋" w:hAnsi="仿宋" w:eastAsia="仿宋"/>
                <w:sz w:val="28"/>
                <w:szCs w:val="28"/>
              </w:rPr>
            </w:pPr>
          </w:p>
        </w:tc>
      </w:tr>
    </w:tbl>
    <w:p>
      <w:pPr>
        <w:spacing w:beforeLines="0" w:afterLines="0" w:line="540" w:lineRule="exact"/>
        <w:ind w:firstLine="420" w:firstLineChars="200"/>
        <w:rPr>
          <w:rFonts w:hint="eastAsia" w:ascii="仿宋_GB2312" w:hAnsi="仿宋_GB2312" w:eastAsia="仿宋_GB2312" w:cs="仿宋_GB2312"/>
          <w:lang w:eastAsia="zh-CN"/>
        </w:rPr>
      </w:pPr>
    </w:p>
    <w:p>
      <w:pPr>
        <w:keepNext w:val="0"/>
        <w:keepLines w:val="0"/>
        <w:pageBreakBefore w:val="0"/>
        <w:widowControl w:val="0"/>
        <w:kinsoku/>
        <w:wordWrap/>
        <w:overflowPunct/>
        <w:topLinePunct w:val="0"/>
        <w:autoSpaceDE/>
        <w:autoSpaceDN/>
        <w:bidi w:val="0"/>
        <w:spacing w:beforeLines="0" w:afterLines="0" w:line="560" w:lineRule="exact"/>
        <w:ind w:right="0" w:rightChars="0"/>
        <w:jc w:val="both"/>
        <w:textAlignment w:val="auto"/>
        <w:outlineLvl w:val="9"/>
        <w:rPr>
          <w:rFonts w:hint="eastAsia" w:asciiTheme="minorEastAsia" w:hAnsiTheme="minorEastAsia" w:eastAsiaTheme="minorEastAsia" w:cstheme="minorEastAsia"/>
          <w:color w:val="auto"/>
          <w:sz w:val="32"/>
          <w:szCs w:val="32"/>
        </w:rPr>
      </w:pPr>
    </w:p>
    <w:sectPr>
      <w:headerReference r:id="rId6" w:type="default"/>
      <w:footerReference r:id="rId7" w:type="default"/>
      <w:pgSz w:w="11906" w:h="16838"/>
      <w:pgMar w:top="2268" w:right="1474" w:bottom="2041" w:left="1587"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sz w:val="24"/>
        <w:szCs w:val="24"/>
      </w:rPr>
    </w:pPr>
    <w:r>
      <w:rPr>
        <w:sz w:val="24"/>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r>
      <w:fldChar w:fldCharType="begin"/>
    </w:r>
    <w:r>
      <w:rPr>
        <w:rStyle w:val="12"/>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58AFA579"/>
    <w:multiLevelType w:val="singleLevel"/>
    <w:tmpl w:val="58AFA579"/>
    <w:lvl w:ilvl="0" w:tentative="0">
      <w:start w:val="1"/>
      <w:numFmt w:val="chineseCounting"/>
      <w:suff w:val="nothing"/>
      <w:lvlText w:val="%1、"/>
      <w:lvlJc w:val="left"/>
    </w:lvl>
  </w:abstractNum>
  <w:abstractNum w:abstractNumId="2">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90314"/>
    <w:rsid w:val="005724FE"/>
    <w:rsid w:val="005D3272"/>
    <w:rsid w:val="00AA2204"/>
    <w:rsid w:val="01174BB9"/>
    <w:rsid w:val="01C40E32"/>
    <w:rsid w:val="01FE1090"/>
    <w:rsid w:val="022416DD"/>
    <w:rsid w:val="03541B11"/>
    <w:rsid w:val="04454CA5"/>
    <w:rsid w:val="04AE67D3"/>
    <w:rsid w:val="05966D0B"/>
    <w:rsid w:val="06617B9C"/>
    <w:rsid w:val="0663462A"/>
    <w:rsid w:val="085E259B"/>
    <w:rsid w:val="089B200F"/>
    <w:rsid w:val="08E73269"/>
    <w:rsid w:val="097850AB"/>
    <w:rsid w:val="0A104508"/>
    <w:rsid w:val="0AC27F6F"/>
    <w:rsid w:val="0BE22DB5"/>
    <w:rsid w:val="0BE713B9"/>
    <w:rsid w:val="0C54503E"/>
    <w:rsid w:val="0C74384C"/>
    <w:rsid w:val="0C78463A"/>
    <w:rsid w:val="10BC46FD"/>
    <w:rsid w:val="111C0D40"/>
    <w:rsid w:val="1250635C"/>
    <w:rsid w:val="156856B4"/>
    <w:rsid w:val="176A156D"/>
    <w:rsid w:val="17AF6D64"/>
    <w:rsid w:val="17ED2E67"/>
    <w:rsid w:val="1989121E"/>
    <w:rsid w:val="19CC7067"/>
    <w:rsid w:val="1A6E128B"/>
    <w:rsid w:val="1A965703"/>
    <w:rsid w:val="1AF75E28"/>
    <w:rsid w:val="1B12534E"/>
    <w:rsid w:val="1C5429D7"/>
    <w:rsid w:val="1DE85EAB"/>
    <w:rsid w:val="23B5705C"/>
    <w:rsid w:val="23C92560"/>
    <w:rsid w:val="24527160"/>
    <w:rsid w:val="24863CE7"/>
    <w:rsid w:val="24AB3B72"/>
    <w:rsid w:val="24AC0C5F"/>
    <w:rsid w:val="24D920D1"/>
    <w:rsid w:val="25E83B22"/>
    <w:rsid w:val="26191543"/>
    <w:rsid w:val="2772074B"/>
    <w:rsid w:val="28CF0F13"/>
    <w:rsid w:val="2AE70B65"/>
    <w:rsid w:val="2B3B4198"/>
    <w:rsid w:val="2B9040DF"/>
    <w:rsid w:val="2BC333E8"/>
    <w:rsid w:val="2C050E25"/>
    <w:rsid w:val="2D0058F7"/>
    <w:rsid w:val="2D535575"/>
    <w:rsid w:val="2EE751C9"/>
    <w:rsid w:val="2F8001EC"/>
    <w:rsid w:val="2FB665E3"/>
    <w:rsid w:val="2FC77F6E"/>
    <w:rsid w:val="2FD17D37"/>
    <w:rsid w:val="301C4A57"/>
    <w:rsid w:val="305865C4"/>
    <w:rsid w:val="32A47893"/>
    <w:rsid w:val="32BB29B0"/>
    <w:rsid w:val="33355C12"/>
    <w:rsid w:val="3336205B"/>
    <w:rsid w:val="337241D7"/>
    <w:rsid w:val="34302D75"/>
    <w:rsid w:val="35124ACF"/>
    <w:rsid w:val="392605C5"/>
    <w:rsid w:val="394F3B09"/>
    <w:rsid w:val="3A2700A6"/>
    <w:rsid w:val="3A390BC1"/>
    <w:rsid w:val="3B2D47A9"/>
    <w:rsid w:val="3B4275E9"/>
    <w:rsid w:val="3DCF66DC"/>
    <w:rsid w:val="3FAE4650"/>
    <w:rsid w:val="3FD41A7D"/>
    <w:rsid w:val="404F26AF"/>
    <w:rsid w:val="41F26D69"/>
    <w:rsid w:val="423168E5"/>
    <w:rsid w:val="42A50DC3"/>
    <w:rsid w:val="434F0B25"/>
    <w:rsid w:val="44802897"/>
    <w:rsid w:val="452F7387"/>
    <w:rsid w:val="464E4863"/>
    <w:rsid w:val="46613A62"/>
    <w:rsid w:val="46B44B58"/>
    <w:rsid w:val="46F17B0E"/>
    <w:rsid w:val="47003F31"/>
    <w:rsid w:val="478449B9"/>
    <w:rsid w:val="47B015A8"/>
    <w:rsid w:val="47B7253A"/>
    <w:rsid w:val="47EB2F2F"/>
    <w:rsid w:val="48081449"/>
    <w:rsid w:val="4B323153"/>
    <w:rsid w:val="4B57355E"/>
    <w:rsid w:val="4C866E6A"/>
    <w:rsid w:val="4CB913EE"/>
    <w:rsid w:val="4F9B3B1C"/>
    <w:rsid w:val="4FF92C46"/>
    <w:rsid w:val="503944F1"/>
    <w:rsid w:val="50D53F5F"/>
    <w:rsid w:val="52301DA0"/>
    <w:rsid w:val="524E2B86"/>
    <w:rsid w:val="5308418E"/>
    <w:rsid w:val="537D0177"/>
    <w:rsid w:val="54D166E2"/>
    <w:rsid w:val="56AE247F"/>
    <w:rsid w:val="578940B2"/>
    <w:rsid w:val="590216E2"/>
    <w:rsid w:val="59705035"/>
    <w:rsid w:val="59CF4DD4"/>
    <w:rsid w:val="59EC7931"/>
    <w:rsid w:val="5A2D2B7B"/>
    <w:rsid w:val="5CC505CA"/>
    <w:rsid w:val="5D103F11"/>
    <w:rsid w:val="5D530547"/>
    <w:rsid w:val="5F641A9C"/>
    <w:rsid w:val="5FC03A9F"/>
    <w:rsid w:val="60537C1D"/>
    <w:rsid w:val="618534E9"/>
    <w:rsid w:val="61BF2D9B"/>
    <w:rsid w:val="620908A7"/>
    <w:rsid w:val="622E4B5B"/>
    <w:rsid w:val="626E4457"/>
    <w:rsid w:val="62A647D1"/>
    <w:rsid w:val="62E13962"/>
    <w:rsid w:val="63826106"/>
    <w:rsid w:val="664639AE"/>
    <w:rsid w:val="66D0730E"/>
    <w:rsid w:val="67A64370"/>
    <w:rsid w:val="67E73E3E"/>
    <w:rsid w:val="68150150"/>
    <w:rsid w:val="691559EC"/>
    <w:rsid w:val="69FB0E10"/>
    <w:rsid w:val="6ABD1736"/>
    <w:rsid w:val="6C2E445E"/>
    <w:rsid w:val="6C530683"/>
    <w:rsid w:val="6CB73B7E"/>
    <w:rsid w:val="6CC02ABA"/>
    <w:rsid w:val="6D1D6AC7"/>
    <w:rsid w:val="6D2728C0"/>
    <w:rsid w:val="6EFF18CE"/>
    <w:rsid w:val="70FE40FA"/>
    <w:rsid w:val="712B3410"/>
    <w:rsid w:val="71974FAF"/>
    <w:rsid w:val="71E873E7"/>
    <w:rsid w:val="72AF1ABC"/>
    <w:rsid w:val="737C7E39"/>
    <w:rsid w:val="741F0E1D"/>
    <w:rsid w:val="744F6C68"/>
    <w:rsid w:val="76C00FE5"/>
    <w:rsid w:val="76C813BE"/>
    <w:rsid w:val="76F35C27"/>
    <w:rsid w:val="77E77AD3"/>
    <w:rsid w:val="780A0D14"/>
    <w:rsid w:val="788408E0"/>
    <w:rsid w:val="78BC4F2C"/>
    <w:rsid w:val="790D2A93"/>
    <w:rsid w:val="797C2034"/>
    <w:rsid w:val="7A6E04BD"/>
    <w:rsid w:val="7A79462F"/>
    <w:rsid w:val="7DB946A0"/>
    <w:rsid w:val="7E1117F2"/>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1">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Body Text Indent 2"/>
    <w:basedOn w:val="1"/>
    <w:unhideWhenUsed/>
    <w:qFormat/>
    <w:uiPriority w:val="99"/>
    <w:pPr>
      <w:spacing w:line="360" w:lineRule="auto"/>
      <w:ind w:left="900"/>
    </w:pPr>
    <w:rPr>
      <w:sz w:val="24"/>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unhideWhenUsed/>
    <w:qFormat/>
    <w:uiPriority w:val="99"/>
    <w:pPr>
      <w:spacing w:line="360" w:lineRule="auto"/>
      <w:ind w:firstLine="200" w:firstLineChars="200"/>
    </w:pPr>
    <w:rPr>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12">
    <w:name w:val="page number"/>
    <w:basedOn w:val="11"/>
    <w:qFormat/>
    <w:uiPriority w:val="0"/>
  </w:style>
  <w:style w:type="character" w:styleId="13">
    <w:name w:val="Hyperlink"/>
    <w:basedOn w:val="11"/>
    <w:unhideWhenUsed/>
    <w:qFormat/>
    <w:uiPriority w:val="99"/>
    <w:rPr>
      <w:color w:val="0000FF"/>
      <w:u w:val="single"/>
    </w:rPr>
  </w:style>
  <w:style w:type="character" w:styleId="14">
    <w:name w:val="annotation reference"/>
    <w:unhideWhenUsed/>
    <w:qFormat/>
    <w:uiPriority w:val="99"/>
    <w:rPr>
      <w:sz w:val="21"/>
      <w:szCs w:val="21"/>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7">
    <w:name w:val="_Style 2"/>
    <w:basedOn w:val="1"/>
    <w:qFormat/>
    <w:uiPriority w:val="0"/>
    <w:pPr>
      <w:ind w:firstLine="420" w:firstLineChars="200"/>
    </w:pPr>
    <w:rPr>
      <w:rFonts w:ascii="Calibri" w:hAnsi="Calibri"/>
      <w:szCs w:val="22"/>
    </w:rPr>
  </w:style>
  <w:style w:type="paragraph" w:customStyle="1" w:styleId="18">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48</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2018-07-20T02:25:20Z</cp:lastPrinted>
  <dcterms:modified xsi:type="dcterms:W3CDTF">2018-07-20T03:35:14Z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